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952669056"/>
        <w:docPartObj>
          <w:docPartGallery w:val="Cover Pages"/>
          <w:docPartUnique/>
        </w:docPartObj>
      </w:sdtPr>
      <w:sdtEndPr/>
      <w:sdtContent>
        <w:p w:rsidR="00232500" w:rsidRDefault="007A3136">
          <w:pPr>
            <w:rPr>
              <w:noProof/>
            </w:rPr>
          </w:pPr>
          <w:r>
            <w:rPr>
              <w:noProof/>
            </w:rPr>
            <mc:AlternateContent>
              <mc:Choice Requires="wps">
                <w:drawing>
                  <wp:anchor distT="0" distB="0" distL="114300" distR="114300" simplePos="0" relativeHeight="251675136" behindDoc="0" locked="0" layoutInCell="1" allowOverlap="1" wp14:anchorId="64A5366A" wp14:editId="312575B2">
                    <wp:simplePos x="0" y="0"/>
                    <wp:positionH relativeFrom="column">
                      <wp:posOffset>3842525</wp:posOffset>
                    </wp:positionH>
                    <wp:positionV relativeFrom="paragraph">
                      <wp:posOffset>3378777</wp:posOffset>
                    </wp:positionV>
                    <wp:extent cx="597108" cy="39052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08" cy="390525"/>
                            </a:xfrm>
                            <a:prstGeom prst="rect">
                              <a:avLst/>
                            </a:prstGeom>
                            <a:noFill/>
                            <a:ln w="9525">
                              <a:noFill/>
                              <a:miter lim="800000"/>
                              <a:headEnd/>
                              <a:tailEnd/>
                            </a:ln>
                          </wps:spPr>
                          <wps:txbx>
                            <w:txbxContent>
                              <w:p w:rsidR="002F7554" w:rsidRPr="007A3136" w:rsidRDefault="002F7554">
                                <w:pPr>
                                  <w:rPr>
                                    <w:rFonts w:cstheme="minorHAnsi"/>
                                    <w:color w:val="1F497D" w:themeColor="text2"/>
                                    <w:sz w:val="72"/>
                                    <w:szCs w:val="72"/>
                                    <w:vertAlign w:val="superscript"/>
                                  </w:rPr>
                                </w:pPr>
                                <w:r w:rsidRPr="007A3136">
                                  <w:rPr>
                                    <w:rFonts w:cstheme="minorHAnsi"/>
                                    <w:b/>
                                    <w:bCs/>
                                    <w:color w:val="1F497D" w:themeColor="text2"/>
                                    <w:sz w:val="72"/>
                                    <w:szCs w:val="72"/>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2.55pt;margin-top:266.05pt;width:47pt;height:3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" filled="f" stroked="f">
                    <v:textbox>
                      <w:txbxContent>
                        <w:p w:rsidR="002F7554" w:rsidRPr="007A3136" w:rsidRDefault="002F7554">
                          <w:pPr>
                            <w:rPr>
                              <w:rFonts w:cstheme="minorHAnsi"/>
                              <w:color w:val="1F497D" w:themeColor="text2"/>
                              <w:sz w:val="72"/>
                              <w:szCs w:val="72"/>
                              <w:vertAlign w:val="superscript"/>
                            </w:rPr>
                          </w:pPr>
                          <w:r w:rsidRPr="007A3136">
                            <w:rPr>
                              <w:rFonts w:cstheme="minorHAnsi"/>
                              <w:b/>
                              <w:bCs/>
                              <w:color w:val="1F497D" w:themeColor="text2"/>
                              <w:sz w:val="72"/>
                              <w:szCs w:val="72"/>
                              <w:vertAlign w:val="superscript"/>
                            </w:rPr>
                            <w:t>©</w:t>
                          </w:r>
                        </w:p>
                      </w:txbxContent>
                    </v:textbox>
                  </v:shape>
                </w:pict>
              </mc:Fallback>
            </mc:AlternateContent>
          </w:r>
          <w:r w:rsidR="00232500">
            <w:rPr>
              <w:noProof/>
            </w:rPr>
            <mc:AlternateContent>
              <mc:Choice Requires="wpg">
                <w:drawing>
                  <wp:anchor distT="0" distB="0" distL="114300" distR="114300" simplePos="0" relativeHeight="251674112" behindDoc="0" locked="0" layoutInCell="0" allowOverlap="1" wp14:anchorId="05210ACE" wp14:editId="5FA82BD8">
                    <wp:simplePos x="0" y="0"/>
                    <wp:positionH relativeFrom="page">
                      <wp:align>center</wp:align>
                    </wp:positionH>
                    <wp:positionV relativeFrom="margin">
                      <wp:align>center</wp:align>
                    </wp:positionV>
                    <wp:extent cx="7771765" cy="8229600"/>
                    <wp:effectExtent l="57150" t="0" r="19685" b="19050"/>
                    <wp:wrapNone/>
                    <wp:docPr id="2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233" name="Group 4"/>
                            <wpg:cNvGrpSpPr>
                              <a:grpSpLocks/>
                            </wpg:cNvGrpSpPr>
                            <wpg:grpSpPr bwMode="auto">
                              <a:xfrm>
                                <a:off x="0" y="9661"/>
                                <a:ext cx="12240" cy="4738"/>
                                <a:chOff x="-6" y="3399"/>
                                <a:chExt cx="12197" cy="4253"/>
                              </a:xfrm>
                            </wpg:grpSpPr>
                            <wpg:grpSp>
                              <wpg:cNvPr id="234" name="Group 5"/>
                              <wpg:cNvGrpSpPr>
                                <a:grpSpLocks/>
                              </wpg:cNvGrpSpPr>
                              <wpg:grpSpPr bwMode="auto">
                                <a:xfrm>
                                  <a:off x="-6" y="3717"/>
                                  <a:ext cx="12189" cy="3550"/>
                                  <a:chOff x="18" y="7468"/>
                                  <a:chExt cx="12189" cy="3550"/>
                                </a:xfrm>
                              </wpg:grpSpPr>
                              <wps:wsp>
                                <wps:cNvPr id="235"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36"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37"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238"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39"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40"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41"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42"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43"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244"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808080" w:themeColor="background1" w:themeShade="80"/>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2F7554" w:rsidRPr="00232500" w:rsidRDefault="002F7554">
                                      <w:pPr>
                                        <w:spacing w:after="0"/>
                                        <w:rPr>
                                          <w:b/>
                                          <w:bCs/>
                                          <w:color w:val="808080" w:themeColor="background1" w:themeShade="80"/>
                                          <w:sz w:val="32"/>
                                          <w:szCs w:val="32"/>
                                        </w:rPr>
                                      </w:pPr>
                                      <w:r w:rsidRPr="00232500">
                                        <w:rPr>
                                          <w:b/>
                                          <w:bCs/>
                                          <w:color w:val="808080" w:themeColor="background1" w:themeShade="80"/>
                                          <w:sz w:val="32"/>
                                          <w:szCs w:val="32"/>
                                        </w:rPr>
                                        <w:t>Dynamic Solutions for Unplanned Pregnancy</w:t>
                                      </w:r>
                                    </w:p>
                                  </w:sdtContent>
                                </w:sdt>
                                <w:p w:rsidR="002F7554" w:rsidRDefault="002F7554">
                                  <w:pPr>
                                    <w:spacing w:after="0"/>
                                    <w:rPr>
                                      <w:b/>
                                      <w:bCs/>
                                      <w:color w:val="000000" w:themeColor="text1"/>
                                      <w:sz w:val="32"/>
                                      <w:szCs w:val="32"/>
                                    </w:rPr>
                                  </w:pPr>
                                </w:p>
                              </w:txbxContent>
                            </wps:txbx>
                            <wps:bodyPr rot="0" vert="horz" wrap="square" lIns="91440" tIns="45720" rIns="91440" bIns="45720" anchor="t" anchorCtr="0" upright="1">
                              <a:spAutoFit/>
                            </wps:bodyPr>
                          </wps:wsp>
                          <wps:wsp>
                            <wps:cNvPr id="245"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2F7554" w:rsidRDefault="002F7554">
                                  <w:pPr>
                                    <w:jc w:val="right"/>
                                    <w:rPr>
                                      <w:sz w:val="96"/>
                                      <w:szCs w:val="96"/>
                                      <w14:numForm w14:val="oldStyle"/>
                                    </w:rPr>
                                  </w:pPr>
                                  <w:r>
                                    <w:rPr>
                                      <w:sz w:val="96"/>
                                      <w:szCs w:val="96"/>
                                      <w14:numForm w14:val="oldStyle"/>
                                    </w:rPr>
                                    <w:t>2018</w:t>
                                  </w:r>
                                </w:p>
                              </w:txbxContent>
                            </wps:txbx>
                            <wps:bodyPr rot="0" vert="horz" wrap="square" lIns="91440" tIns="45720" rIns="91440" bIns="45720" anchor="t" anchorCtr="0" upright="1">
                              <a:spAutoFit/>
                            </wps:bodyPr>
                          </wps:wsp>
                          <wps:wsp>
                            <wps:cNvPr id="246"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2F7554" w:rsidRDefault="002F7554">
                                      <w:pPr>
                                        <w:spacing w:after="0"/>
                                        <w:rPr>
                                          <w:b/>
                                          <w:bCs/>
                                          <w:color w:val="1F497D" w:themeColor="text2"/>
                                          <w:sz w:val="72"/>
                                          <w:szCs w:val="72"/>
                                        </w:rPr>
                                      </w:pPr>
                                      <w:r>
                                        <w:rPr>
                                          <w:b/>
                                          <w:bCs/>
                                          <w:color w:val="1F497D" w:themeColor="text2"/>
                                          <w:sz w:val="72"/>
                                          <w:szCs w:val="72"/>
                                        </w:rPr>
                                        <w:t>Optimization Tool</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2F7554" w:rsidRPr="00232500" w:rsidRDefault="002F7554">
                                      <w:pPr>
                                        <w:rPr>
                                          <w:b/>
                                          <w:bCs/>
                                          <w:color w:val="4F81BD" w:themeColor="accent1"/>
                                          <w:sz w:val="40"/>
                                          <w:szCs w:val="40"/>
                                        </w:rPr>
                                      </w:pPr>
                                      <w:r>
                                        <w:rPr>
                                          <w:b/>
                                          <w:bCs/>
                                          <w:color w:val="4F81BD" w:themeColor="accent1"/>
                                          <w:sz w:val="40"/>
                                          <w:szCs w:val="40"/>
                                        </w:rPr>
                                        <w:t>Pregnancy Sustaining Progesterone Therapy</w:t>
                                      </w:r>
                                    </w:p>
                                  </w:sdtContent>
                                </w:sdt>
                                <w:p w:rsidR="002F7554" w:rsidRPr="00932C07" w:rsidRDefault="002F7554">
                                  <w:pPr>
                                    <w:rPr>
                                      <w:bCs/>
                                      <w:i/>
                                      <w:color w:val="000000" w:themeColor="text1"/>
                                      <w:sz w:val="24"/>
                                      <w:szCs w:val="32"/>
                                    </w:rPr>
                                  </w:pPr>
                                  <w:r>
                                    <w:rPr>
                                      <w:bCs/>
                                      <w:i/>
                                      <w:color w:val="000000" w:themeColor="text1"/>
                                      <w:sz w:val="24"/>
                                      <w:szCs w:val="32"/>
                                    </w:rPr>
                                    <w:t>Abortion Pill Reversal:</w:t>
                                  </w:r>
                                  <w:r w:rsidRPr="00932C07">
                                    <w:rPr>
                                      <w:bCs/>
                                      <w:i/>
                                      <w:color w:val="000000" w:themeColor="text1"/>
                                      <w:sz w:val="24"/>
                                      <w:szCs w:val="32"/>
                                    </w:rPr>
                                    <w:t xml:space="preserve"> A </w:t>
                                  </w:r>
                                  <w:r>
                                    <w:rPr>
                                      <w:bCs/>
                                      <w:i/>
                                      <w:color w:val="000000" w:themeColor="text1"/>
                                      <w:sz w:val="24"/>
                                      <w:szCs w:val="32"/>
                                    </w:rPr>
                                    <w:t>linear service process for serving women who have begun a medical abortion and would like to sustain their pregnancies.</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7" style="position:absolute;margin-left:0;margin-top:0;width:611.95pt;height:9in;z-index:251674112;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RMMA&#10;AADcAAAADwAAAGRycy9kb3ducmV2LnhtbESPUWsCMRCE34X+h7CFvmlORZHTKCIUKvpQbX/Aclnv&#10;DpPNkax6/fdNQejjMDPfMKtN7526U0xtYAPjUQGKuAq25drA99f7cAEqCbJFF5gM/FCCzfplsMLS&#10;hgef6H6WWmUIpxINNCJdqXWqGvKYRqEjzt4lRI+SZay1jfjIcO/0pCjm2mPLeaHBjnYNVdfzzRsQ&#10;d+BTtdjPDrdi7I6f0bbznRjz9tpvl6CEevkPP9sf1sBkOoO/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RMMAAADcAAAADwAAAAAAAAAAAAAAAACYAgAAZHJzL2Rv&#10;d25yZXYueG1sUEsFBgAAAAAEAAQA9QAAAIgD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wKscA&#10;AADcAAAADwAAAGRycy9kb3ducmV2LnhtbESPT2sCMRTE74LfITyhF9FsVVS2RpHS0npq/QNeH5vX&#10;zermZZukuvXTN4VCj8PM/IZZrFpbiwv5UDlWcD/MQBAXTldcKjjsnwdzECEia6wdk4JvCrBadjsL&#10;zLW78pYuu1iKBOGQowITY5NLGQpDFsPQNcTJ+3DeYkzSl1J7vCa4reUoy6bSYsVpwWBDj4aK8+7L&#10;Kni/bf163Hz6G5pJ+XbaHPuzpxel7nrt+gFEpDb+h//ar1rBaDyF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MCrHAAAA3AAAAA8AAAAAAAAAAAAAAAAAmAIAAGRy&#10;cy9kb3ducmV2LnhtbFBLBQYAAAAABAAEAPUAAACMAw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cMUA&#10;AADcAAAADwAAAGRycy9kb3ducmV2LnhtbESPT2vCQBTE7wW/w/IEb2bTVWqJruIfxFJ6qTb3R/aZ&#10;xGbfhuyq6bfvFoQeh5n5DbNY9bYRN+p87VjDc5KCIC6cqbnU8HXaj19B+IBssHFMGn7Iw2o5eFpg&#10;ZtydP+l2DKWIEPYZaqhCaDMpfVGRRZ+4ljh6Z9dZDFF2pTQd3iPcNlKl6Yu0WHNcqLClbUXF9/Fq&#10;NcxOu+lubd7V5sDhoopcXfIPpfVo2K/nIAL14T/8aL8ZDWoy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K5wxQAAANwAAAAPAAAAAAAAAAAAAAAAAJgCAABkcnMv&#10;ZG93bnJldi54bWxQSwUGAAAAAAQABAD1AAAAigM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ECcAA&#10;AADcAAAADwAAAGRycy9kb3ducmV2LnhtbERPTYvCMBC9L/gfwgje1kSFVapRpODqYS+2eh+asS02&#10;k9Jka/XXm8PCHh/ve7MbbCN66nztWMNsqkAQF87UXGq45IfPFQgfkA02jknDkzzstqOPDSbGPfhM&#10;fRZKEUPYJ6ihCqFNpPRFRRb91LXEkbu5zmKIsCul6fARw20j50p9SYs1x4YKW0orKu7Zr9Vw7tPF&#10;9TtX9MzNsjkufzL1eqVaT8bDfg0i0BD+xX/uk9EwX8S18Uw8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AECcAAAADcAAAADwAAAAAAAAAAAAAAAACYAgAAZHJzL2Rvd25y&#10;ZXYueG1sUEsFBgAAAAAEAAQA9QAAAIUDA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B/McA&#10;AADcAAAADwAAAGRycy9kb3ducmV2LnhtbESPQWsCMRSE7wX/Q3iCt5qtxdJujSKlFS9C3RZpb283&#10;r9nFzcuSRF399Y1Q6HGYmW+Y2aK3rTiSD41jBXfjDARx5XTDRsHnx9vtI4gQkTW2jknBmQIs5oOb&#10;GebanXhLxyIakSAcclRQx9jlUoaqJoth7Dri5P04bzEm6Y3UHk8Jbls5ybIHabHhtFBjRy81Vfvi&#10;YBXs5Pu0+NqajSu/y6z0r7vWXFZKjYb98hlEpD7+h//aa61gcv8E1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AfzHAAAA3AAAAA8AAAAAAAAAAAAAAAAAmAIAAGRy&#10;cy9kb3ducmV2LnhtbFBLBQYAAAAABAAEAPUAAACMAw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LA8IA&#10;AADcAAAADwAAAGRycy9kb3ducmV2LnhtbERPz2vCMBS+D/wfwhO8jJkqY5RqFLFMPAhqFXZ9Nm9t&#10;WfNSkszW/345CDt+fL+X68G04k7ON5YVzKYJCOLS6oYrBdfL51sKwgdkja1lUvAgD+vV6GWJmbY9&#10;n+lehErEEPYZKqhD6DIpfVmTQT+1HXHkvq0zGCJ0ldQO+xhuWjlPkg9psOHYUGNH25rKn+LXKCjy&#10;r+L14U/HPE9P3e7mDlvTp0pNxsNmASLQEP7FT/deK5i/x/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EsDwgAAANwAAAAPAAAAAAAAAAAAAAAAAJgCAABkcnMvZG93&#10;bnJldi54bWxQSwUGAAAAAAQABAD1AAAAhwM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8/8MA&#10;AADcAAAADwAAAGRycy9kb3ducmV2LnhtbESPQWvCQBSE70L/w/IK3nSTVKSkrtIWpHo0Ws+P7Gs2&#10;NPs2ZlcT/70rCB6HmfmGWawG24gLdb52rCCdJiCIS6drrhQc9uvJOwgfkDU2jknBlTysli+jBeba&#10;9byjSxEqESHsc1RgQmhzKX1pyKKfupY4en+usxii7CqpO+wj3DYyS5K5tFhzXDDY0reh8r84WwW/&#10;/U7q0Jy2x58izd7q41dWnoxS49fh8wNEoCE8w4/2RivIZin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58/8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OdMQA&#10;AADcAAAADwAAAGRycy9kb3ducmV2LnhtbESPT4vCMBTE7wt+h/CEva2pVRapRlFR2NviHxBvj+bZ&#10;FpuXmsTafvvNwsIeh5n5DbNYdaYWLTlfWVYwHiUgiHOrKy4UnE/7jxkIH5A11pZJQU8eVsvB2wIz&#10;bV98oPYYChEh7DNUUIbQZFL6vCSDfmQb4ujdrDMYonSF1A5fEW5qmSbJpzRYcVwosaFtSfn9+DQK&#10;Ju473R0uD4/2NtueN20/vTa9Uu/Dbj0HEagL/+G/9pdWkE5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znTEAAAA3AAAAA8AAAAAAAAAAAAAAAAAmAIAAGRycy9k&#10;b3ducmV2LnhtbFBLBQYAAAAABAAEAPUAAACJAw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flcYA&#10;AADcAAAADwAAAGRycy9kb3ducmV2LnhtbESPT0vDQBTE74V+h+UJvbUbW/8RuwkSrBT0oLXi9Zl9&#10;7oZm34bsmsZv7wqFHoeZ+Q2zLkfXioH60HhWcLnIQBDXXjdsFOzfN/M7ECEia2w9k4JfClAW08ka&#10;c+2P/EbDLhqRIBxyVGBj7HIpQ23JYVj4jjh53753GJPsjdQ9HhPctXKZZTfSYcNpwWJHlaX6sPtx&#10;Cp5er6uVGT633bNv7MfL7d58VY9KzS7Gh3sQkcZ4Dp/aW61gebWC/zPp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2flcYAAADcAAAADwAAAAAAAAAAAAAAAACYAgAAZHJz&#10;L2Rvd25yZXYueG1sUEsFBgAAAAAEAAQA9QAAAIsDAAAAAA==&#10;" path="m,1038l,2411,4102,3432,4102,,,1038xe" fillcolor="#d3dfee" stroked="f">
                        <v:fill opacity="46003f"/>
                        <v:path arrowok="t" o:connecttype="custom" o:connectlocs="0,1038;0,2411;4102,3432;4102,0;0,1038" o:connectangles="0,0,0,0,0"/>
                      </v:shape>
                    </v:group>
                    <v:rect id="Rectangle 15" o:spid="_x0000_s1039"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rRcYA&#10;AADcAAAADwAAAGRycy9kb3ducmV2LnhtbESP0WrCQBRE3wv9h+UWfCm6qQRbo2sosUL0rWk+4Jq9&#10;TVKzd0N2q/HvuwXBx2FmzjDrdDSdONPgWssKXmYRCOLK6pZrBeXXbvoGwnlkjZ1lUnAlB+nm8WGN&#10;ibYX/qRz4WsRIOwSVNB43ydSuqohg25me+LgfdvBoA9yqKUe8BLgppPzKFpIgy2HhQZ7yhqqTsWv&#10;UbA/xIcyy+XPadlun/PXIpLHxYdSk6fxfQXC0+jv4Vs71wrmcQ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rRcYAAADcAAAADwAAAAAAAAAAAAAAAACYAgAAZHJz&#10;L2Rvd25yZXYueG1sUEsFBgAAAAAEAAQA9QAAAIsDAAAAAA==&#10;" filled="f" stroked="f">
                      <v:textbox style="mso-fit-shape-to-text:t">
                        <w:txbxContent>
                          <w:sdt>
                            <w:sdtPr>
                              <w:rPr>
                                <w:b/>
                                <w:bCs/>
                                <w:color w:val="808080" w:themeColor="background1" w:themeShade="80"/>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2F7554" w:rsidRPr="00232500" w:rsidRDefault="002F7554">
                                <w:pPr>
                                  <w:spacing w:after="0"/>
                                  <w:rPr>
                                    <w:b/>
                                    <w:bCs/>
                                    <w:color w:val="808080" w:themeColor="background1" w:themeShade="80"/>
                                    <w:sz w:val="32"/>
                                    <w:szCs w:val="32"/>
                                  </w:rPr>
                                </w:pPr>
                                <w:r w:rsidRPr="00232500">
                                  <w:rPr>
                                    <w:b/>
                                    <w:bCs/>
                                    <w:color w:val="808080" w:themeColor="background1" w:themeShade="80"/>
                                    <w:sz w:val="32"/>
                                    <w:szCs w:val="32"/>
                                  </w:rPr>
                                  <w:t>Dynamic Solutions for Unplanned Pregnancy</w:t>
                                </w:r>
                              </w:p>
                            </w:sdtContent>
                          </w:sdt>
                          <w:p w:rsidR="002F7554" w:rsidRDefault="002F7554">
                            <w:pPr>
                              <w:spacing w:after="0"/>
                              <w:rPr>
                                <w:b/>
                                <w:bCs/>
                                <w:color w:val="000000" w:themeColor="text1"/>
                                <w:sz w:val="32"/>
                                <w:szCs w:val="32"/>
                              </w:rPr>
                            </w:pPr>
                          </w:p>
                        </w:txbxContent>
                      </v:textbox>
                    </v:rect>
                    <v:rect id="Rectangle 16" o:spid="_x0000_s1040"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O3sYA&#10;AADcAAAADwAAAGRycy9kb3ducmV2LnhtbESP0WrCQBRE34X+w3ILfRHdVDRt06xS1EL0rdEPuM3e&#10;Jmmyd0N2q+nfu4Lg4zAzZ5h0NZhWnKh3tWUFz9MIBHFhdc2lguPhc/IKwnlkja1lUvBPDlbLh1GK&#10;ibZn/qJT7ksRIOwSVFB53yVSuqIig25qO+Lg/djeoA+yL6Xu8RzgppWzKIqlwZrDQoUdrSsqmvzP&#10;KNjt5/vjOpO/zVu9GWcveSS/461ST4/DxzsIT4O/h2/tTCuYzRd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O3sYAAADcAAAADwAAAAAAAAAAAAAAAACYAgAAZHJz&#10;L2Rvd25yZXYueG1sUEsFBgAAAAAEAAQA9QAAAIsDAAAAAA==&#10;" filled="f" stroked="f">
                      <v:textbox style="mso-fit-shape-to-text:t">
                        <w:txbxContent>
                          <w:p w:rsidR="002F7554" w:rsidRDefault="002F7554">
                            <w:pPr>
                              <w:jc w:val="right"/>
                              <w:rPr>
                                <w:sz w:val="96"/>
                                <w:szCs w:val="96"/>
                                <w14:numForm w14:val="oldStyle"/>
                              </w:rPr>
                            </w:pPr>
                            <w:r>
                              <w:rPr>
                                <w:sz w:val="96"/>
                                <w:szCs w:val="96"/>
                                <w14:numForm w14:val="oldStyle"/>
                              </w:rPr>
                              <w:t>2018</w:t>
                            </w:r>
                          </w:p>
                        </w:txbxContent>
                      </v:textbox>
                    </v:rect>
                    <v:rect id="Rectangle 17" o:spid="_x0000_s104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U6MQA&#10;AADcAAAADwAAAGRycy9kb3ducmV2LnhtbESP3YrCMBSE7xd8h3AE79bUH4p0jbIoooIr+PMAZ5uz&#10;bbE5KUnU+vZGWPBymJlvmOm8NbW4kfOVZQWDfgKCOLe64kLB+bT6nIDwAVljbZkUPMjDfNb5mGKm&#10;7Z0PdDuGQkQI+wwVlCE0mZQ+L8mg79uGOHp/1hkMUbpCaof3CDe1HCZJKg1WHBdKbGhRUn45Xo2C&#10;0W6/dz/LyypNluctW9cu1r8HpXrd9vsLRKA2vMP/7Y1WMByn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lOjEAAAA3AAAAA8AAAAAAAAAAAAAAAAAmAIAAGRycy9k&#10;b3ducmV2LnhtbFBLBQYAAAAABAAEAPUAAACJAw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2F7554" w:rsidRDefault="002F7554">
                                <w:pPr>
                                  <w:spacing w:after="0"/>
                                  <w:rPr>
                                    <w:b/>
                                    <w:bCs/>
                                    <w:color w:val="1F497D" w:themeColor="text2"/>
                                    <w:sz w:val="72"/>
                                    <w:szCs w:val="72"/>
                                  </w:rPr>
                                </w:pPr>
                                <w:r>
                                  <w:rPr>
                                    <w:b/>
                                    <w:bCs/>
                                    <w:color w:val="1F497D" w:themeColor="text2"/>
                                    <w:sz w:val="72"/>
                                    <w:szCs w:val="72"/>
                                  </w:rPr>
                                  <w:t>Optimization Tool</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2F7554" w:rsidRPr="00232500" w:rsidRDefault="002F7554">
                                <w:pPr>
                                  <w:rPr>
                                    <w:b/>
                                    <w:bCs/>
                                    <w:color w:val="4F81BD" w:themeColor="accent1"/>
                                    <w:sz w:val="40"/>
                                    <w:szCs w:val="40"/>
                                  </w:rPr>
                                </w:pPr>
                                <w:r>
                                  <w:rPr>
                                    <w:b/>
                                    <w:bCs/>
                                    <w:color w:val="4F81BD" w:themeColor="accent1"/>
                                    <w:sz w:val="40"/>
                                    <w:szCs w:val="40"/>
                                  </w:rPr>
                                  <w:t>Pregnancy Sustaining Progesterone Therapy</w:t>
                                </w:r>
                              </w:p>
                            </w:sdtContent>
                          </w:sdt>
                          <w:p w:rsidR="002F7554" w:rsidRPr="00932C07" w:rsidRDefault="002F7554">
                            <w:pPr>
                              <w:rPr>
                                <w:bCs/>
                                <w:i/>
                                <w:color w:val="000000" w:themeColor="text1"/>
                                <w:sz w:val="24"/>
                                <w:szCs w:val="32"/>
                              </w:rPr>
                            </w:pPr>
                            <w:r>
                              <w:rPr>
                                <w:bCs/>
                                <w:i/>
                                <w:color w:val="000000" w:themeColor="text1"/>
                                <w:sz w:val="24"/>
                                <w:szCs w:val="32"/>
                              </w:rPr>
                              <w:t>Abortion Pill Reversal:</w:t>
                            </w:r>
                            <w:r w:rsidRPr="00932C07">
                              <w:rPr>
                                <w:bCs/>
                                <w:i/>
                                <w:color w:val="000000" w:themeColor="text1"/>
                                <w:sz w:val="24"/>
                                <w:szCs w:val="32"/>
                              </w:rPr>
                              <w:t xml:space="preserve"> A </w:t>
                            </w:r>
                            <w:r>
                              <w:rPr>
                                <w:bCs/>
                                <w:i/>
                                <w:color w:val="000000" w:themeColor="text1"/>
                                <w:sz w:val="24"/>
                                <w:szCs w:val="32"/>
                              </w:rPr>
                              <w:t>linear service process for serving women who have begun a medical abortion and would like to sustain their pregnancies.</w:t>
                            </w:r>
                          </w:p>
                        </w:txbxContent>
                      </v:textbox>
                    </v:rect>
                    <w10:wrap anchorx="page" anchory="margin"/>
                  </v:group>
                </w:pict>
              </mc:Fallback>
            </mc:AlternateContent>
          </w:r>
          <w:r w:rsidR="00232500">
            <w:rPr>
              <w:noProof/>
            </w:rPr>
            <w:br w:type="page"/>
          </w:r>
        </w:p>
      </w:sdtContent>
    </w:sdt>
    <w:p w:rsidR="00471212" w:rsidRDefault="00471212" w:rsidP="00625859">
      <w:pPr>
        <w:jc w:val="center"/>
        <w:sectPr w:rsidR="00471212" w:rsidSect="008C28A5">
          <w:headerReference w:type="even" r:id="rId11"/>
          <w:headerReference w:type="default" r:id="rId12"/>
          <w:footerReference w:type="first" r:id="rId13"/>
          <w:pgSz w:w="12240" w:h="15840"/>
          <w:pgMar w:top="1440" w:right="1440" w:bottom="1440" w:left="1440" w:header="720" w:footer="720" w:gutter="0"/>
          <w:cols w:space="720"/>
          <w:titlePg/>
          <w:docGrid w:linePitch="360"/>
        </w:sectPr>
      </w:pPr>
      <w:bookmarkStart w:id="0" w:name="_GoBack"/>
      <w:bookmarkEnd w:id="0"/>
    </w:p>
    <w:p w:rsidR="00471212" w:rsidRPr="00731C5F" w:rsidRDefault="00471212" w:rsidP="00625859">
      <w:pPr>
        <w:jc w:val="center"/>
        <w:rPr>
          <w:rFonts w:cstheme="minorHAnsi"/>
          <w:sz w:val="28"/>
          <w:szCs w:val="28"/>
        </w:rPr>
      </w:pPr>
      <w:r>
        <w:rPr>
          <w:rFonts w:ascii="Arial" w:hAnsi="Arial" w:cs="Arial"/>
          <w:sz w:val="28"/>
          <w:szCs w:val="28"/>
        </w:rPr>
        <w:lastRenderedPageBreak/>
        <w:t>Optimization Tool</w:t>
      </w:r>
      <w:r w:rsidR="00731C5F" w:rsidRPr="00731C5F">
        <w:rPr>
          <w:rFonts w:ascii="Arial" w:hAnsi="Arial" w:cs="Arial"/>
          <w:sz w:val="28"/>
          <w:szCs w:val="28"/>
          <w:vertAlign w:val="superscript"/>
        </w:rPr>
        <w:t>©</w:t>
      </w:r>
    </w:p>
    <w:p w:rsidR="00471212" w:rsidRDefault="00471212" w:rsidP="00625859">
      <w:pPr>
        <w:jc w:val="center"/>
        <w:rPr>
          <w:rFonts w:ascii="Arial" w:hAnsi="Arial" w:cs="Arial"/>
          <w:sz w:val="28"/>
          <w:szCs w:val="28"/>
        </w:rPr>
      </w:pPr>
      <w:r>
        <w:rPr>
          <w:rFonts w:ascii="Arial" w:hAnsi="Arial" w:cs="Arial"/>
          <w:sz w:val="28"/>
          <w:szCs w:val="28"/>
        </w:rPr>
        <w:t>Copyright August 2005</w:t>
      </w:r>
      <w:r w:rsidR="00661757">
        <w:rPr>
          <w:rFonts w:ascii="Arial" w:hAnsi="Arial" w:cs="Arial"/>
          <w:sz w:val="28"/>
          <w:szCs w:val="28"/>
        </w:rPr>
        <w:br/>
      </w:r>
      <w:r>
        <w:rPr>
          <w:rFonts w:ascii="Arial" w:hAnsi="Arial" w:cs="Arial"/>
          <w:sz w:val="28"/>
          <w:szCs w:val="28"/>
        </w:rPr>
        <w:t>Revised 2006, 2007, 2008, 2009, 2010, 2011</w:t>
      </w:r>
      <w:r w:rsidR="00661757">
        <w:rPr>
          <w:rFonts w:ascii="Arial" w:hAnsi="Arial" w:cs="Arial"/>
          <w:sz w:val="28"/>
          <w:szCs w:val="28"/>
        </w:rPr>
        <w:t>, 2012</w:t>
      </w:r>
      <w:r w:rsidR="00CF46B0">
        <w:rPr>
          <w:rFonts w:ascii="Arial" w:hAnsi="Arial" w:cs="Arial"/>
          <w:sz w:val="28"/>
          <w:szCs w:val="28"/>
        </w:rPr>
        <w:t>, 2013</w:t>
      </w:r>
      <w:r w:rsidR="005D108E">
        <w:rPr>
          <w:rFonts w:ascii="Arial" w:hAnsi="Arial" w:cs="Arial"/>
          <w:sz w:val="28"/>
          <w:szCs w:val="28"/>
        </w:rPr>
        <w:t>, 2018</w:t>
      </w:r>
    </w:p>
    <w:p w:rsidR="00471212" w:rsidRDefault="00471212" w:rsidP="00625859">
      <w:pPr>
        <w:jc w:val="center"/>
        <w:rPr>
          <w:rFonts w:ascii="Arial" w:hAnsi="Arial" w:cs="Arial"/>
          <w:b/>
          <w:sz w:val="28"/>
          <w:szCs w:val="28"/>
        </w:rPr>
      </w:pPr>
      <w:r>
        <w:rPr>
          <w:rFonts w:ascii="Arial" w:hAnsi="Arial" w:cs="Arial"/>
          <w:b/>
          <w:sz w:val="28"/>
          <w:szCs w:val="28"/>
        </w:rPr>
        <w:t>CompassCare</w:t>
      </w:r>
      <w:r>
        <w:rPr>
          <w:rFonts w:ascii="Symbol" w:hAnsi="Symbol"/>
          <w:b/>
          <w:sz w:val="28"/>
          <w:szCs w:val="28"/>
        </w:rPr>
        <w:t></w:t>
      </w:r>
      <w:r>
        <w:rPr>
          <w:rFonts w:ascii="Arial" w:hAnsi="Arial" w:cs="Arial"/>
          <w:b/>
          <w:sz w:val="28"/>
          <w:szCs w:val="28"/>
        </w:rPr>
        <w:t xml:space="preserve"> Pregnancy Services</w:t>
      </w:r>
    </w:p>
    <w:p w:rsidR="00471212" w:rsidRDefault="00471212" w:rsidP="00625859">
      <w:pPr>
        <w:jc w:val="center"/>
        <w:rPr>
          <w:rFonts w:ascii="Arial" w:hAnsi="Arial" w:cs="Arial"/>
          <w:sz w:val="28"/>
          <w:szCs w:val="28"/>
        </w:rPr>
      </w:pPr>
      <w:r>
        <w:rPr>
          <w:rFonts w:ascii="Arial" w:hAnsi="Arial" w:cs="Arial"/>
          <w:sz w:val="28"/>
          <w:szCs w:val="28"/>
        </w:rPr>
        <w:t>All rights reserved.</w:t>
      </w:r>
    </w:p>
    <w:p w:rsidR="00471212" w:rsidRPr="007E0C0E" w:rsidRDefault="00471212" w:rsidP="00625859">
      <w:pPr>
        <w:spacing w:before="600" w:after="0"/>
        <w:jc w:val="center"/>
        <w:rPr>
          <w:rFonts w:ascii="Arial" w:hAnsi="Arial" w:cs="Arial"/>
          <w:b/>
          <w:i/>
          <w:color w:val="4F81BD" w:themeColor="accent1"/>
          <w:sz w:val="28"/>
          <w:szCs w:val="28"/>
        </w:rPr>
      </w:pPr>
      <w:r w:rsidRPr="007E0C0E">
        <w:rPr>
          <w:rFonts w:ascii="Arial" w:hAnsi="Arial" w:cs="Arial"/>
          <w:b/>
          <w:i/>
          <w:color w:val="4F81BD" w:themeColor="accent1"/>
          <w:sz w:val="28"/>
          <w:szCs w:val="28"/>
        </w:rPr>
        <w:t xml:space="preserve">Do </w:t>
      </w:r>
      <w:r w:rsidRPr="007E0C0E">
        <w:rPr>
          <w:rFonts w:ascii="Arial" w:hAnsi="Arial" w:cs="Arial"/>
          <w:b/>
          <w:i/>
          <w:color w:val="365F91" w:themeColor="accent1" w:themeShade="BF"/>
          <w:sz w:val="28"/>
          <w:szCs w:val="28"/>
        </w:rPr>
        <w:t>NOT</w:t>
      </w:r>
      <w:r w:rsidRPr="007E0C0E">
        <w:rPr>
          <w:rFonts w:ascii="Arial" w:hAnsi="Arial" w:cs="Arial"/>
          <w:b/>
          <w:i/>
          <w:color w:val="4F81BD" w:themeColor="accent1"/>
          <w:sz w:val="28"/>
          <w:szCs w:val="28"/>
        </w:rPr>
        <w:t xml:space="preserve"> copy or distribute this document o</w:t>
      </w:r>
      <w:r w:rsidR="002C34DE">
        <w:rPr>
          <w:rFonts w:ascii="Arial" w:hAnsi="Arial" w:cs="Arial"/>
          <w:b/>
          <w:i/>
          <w:color w:val="4F81BD" w:themeColor="accent1"/>
          <w:sz w:val="28"/>
          <w:szCs w:val="28"/>
        </w:rPr>
        <w:t>r any of its content</w:t>
      </w:r>
      <w:r w:rsidR="002C34DE">
        <w:rPr>
          <w:rFonts w:ascii="Arial" w:hAnsi="Arial" w:cs="Arial"/>
          <w:b/>
          <w:i/>
          <w:color w:val="4F81BD" w:themeColor="accent1"/>
          <w:sz w:val="28"/>
          <w:szCs w:val="28"/>
        </w:rPr>
        <w:br/>
        <w:t>without the</w:t>
      </w:r>
      <w:r w:rsidRPr="007E0C0E">
        <w:rPr>
          <w:rFonts w:ascii="Arial" w:hAnsi="Arial" w:cs="Arial"/>
          <w:b/>
          <w:i/>
          <w:color w:val="4F81BD" w:themeColor="accent1"/>
          <w:sz w:val="28"/>
          <w:szCs w:val="28"/>
        </w:rPr>
        <w:t xml:space="preserve"> expressed written permission </w:t>
      </w:r>
      <w:r w:rsidRPr="007E0C0E">
        <w:rPr>
          <w:rFonts w:ascii="Arial" w:hAnsi="Arial" w:cs="Arial"/>
          <w:b/>
          <w:i/>
          <w:color w:val="4F81BD" w:themeColor="accent1"/>
          <w:sz w:val="28"/>
          <w:szCs w:val="28"/>
        </w:rPr>
        <w:br/>
      </w:r>
      <w:r w:rsidR="002C34DE">
        <w:rPr>
          <w:rFonts w:ascii="Arial" w:hAnsi="Arial" w:cs="Arial"/>
          <w:b/>
          <w:i/>
          <w:color w:val="4F81BD" w:themeColor="accent1"/>
          <w:sz w:val="28"/>
          <w:szCs w:val="28"/>
        </w:rPr>
        <w:t>of</w:t>
      </w:r>
      <w:r w:rsidRPr="007E0C0E">
        <w:rPr>
          <w:rFonts w:ascii="Arial" w:hAnsi="Arial" w:cs="Arial"/>
          <w:b/>
          <w:i/>
          <w:color w:val="4F81BD" w:themeColor="accent1"/>
          <w:sz w:val="28"/>
          <w:szCs w:val="28"/>
        </w:rPr>
        <w:t xml:space="preserve"> CompassCare Pregnancy Services.</w:t>
      </w: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C14CE5">
      <w:r w:rsidRPr="00341EE1">
        <w:t>Version: OT</w:t>
      </w:r>
      <w:r w:rsidR="004027AE">
        <w:t>-</w:t>
      </w:r>
      <w:r w:rsidR="00CF46B0">
        <w:t>PSPT</w:t>
      </w:r>
      <w:r w:rsidR="00BA2598">
        <w:t>-</w:t>
      </w:r>
      <w:r w:rsidR="005D108E">
        <w:t>041518</w:t>
      </w:r>
    </w:p>
    <w:p w:rsidR="00341EE1" w:rsidRDefault="00341EE1" w:rsidP="00625859">
      <w:pPr>
        <w:jc w:val="center"/>
        <w:sectPr w:rsidR="00341EE1" w:rsidSect="000E265C">
          <w:headerReference w:type="first" r:id="rId14"/>
          <w:footerReference w:type="first" r:id="rId15"/>
          <w:pgSz w:w="12240" w:h="15840"/>
          <w:pgMar w:top="5040" w:right="1440" w:bottom="1440" w:left="1440" w:header="720" w:footer="720" w:gutter="0"/>
          <w:pgNumType w:fmt="lowerRoman"/>
          <w:cols w:space="720"/>
          <w:titlePg/>
          <w:docGrid w:linePitch="360"/>
        </w:sectPr>
      </w:pPr>
    </w:p>
    <w:sdt>
      <w:sdtPr>
        <w:rPr>
          <w:rFonts w:asciiTheme="minorHAnsi" w:eastAsiaTheme="minorHAnsi" w:hAnsiTheme="minorHAnsi" w:cstheme="minorBidi"/>
          <w:b w:val="0"/>
          <w:bCs w:val="0"/>
          <w:color w:val="auto"/>
          <w:sz w:val="22"/>
          <w:szCs w:val="22"/>
        </w:rPr>
        <w:id w:val="4562731"/>
        <w:docPartObj>
          <w:docPartGallery w:val="Table of Contents"/>
          <w:docPartUnique/>
        </w:docPartObj>
      </w:sdtPr>
      <w:sdtEndPr>
        <w:rPr>
          <w:rFonts w:eastAsiaTheme="minorEastAsia"/>
        </w:rPr>
      </w:sdtEndPr>
      <w:sdtContent>
        <w:p w:rsidR="00B41196" w:rsidRDefault="00B41196" w:rsidP="00625859">
          <w:pPr>
            <w:pStyle w:val="TOCHeading"/>
            <w:jc w:val="center"/>
            <w:rPr>
              <w:color w:val="1F497D" w:themeColor="text2"/>
            </w:rPr>
          </w:pPr>
          <w:r w:rsidRPr="00C428C5">
            <w:rPr>
              <w:color w:val="1F497D" w:themeColor="text2"/>
            </w:rPr>
            <w:t>Table of Contents</w:t>
          </w:r>
        </w:p>
        <w:p w:rsidR="009854C8" w:rsidRDefault="00C93A93">
          <w:pPr>
            <w:pStyle w:val="TOC1"/>
            <w:tabs>
              <w:tab w:val="right" w:leader="dot" w:pos="9350"/>
            </w:tabs>
            <w:rPr>
              <w:b w:val="0"/>
              <w:noProof/>
            </w:rPr>
          </w:pPr>
          <w:r>
            <w:rPr>
              <w:b w:val="0"/>
            </w:rPr>
            <w:fldChar w:fldCharType="begin"/>
          </w:r>
          <w:r>
            <w:rPr>
              <w:b w:val="0"/>
            </w:rPr>
            <w:instrText xml:space="preserve"> TOC \o "1-3" \h \z \u </w:instrText>
          </w:r>
          <w:r>
            <w:rPr>
              <w:b w:val="0"/>
            </w:rPr>
            <w:fldChar w:fldCharType="separate"/>
          </w:r>
          <w:hyperlink w:anchor="_Toc511376486" w:history="1">
            <w:r w:rsidR="009854C8" w:rsidRPr="00D30C7D">
              <w:rPr>
                <w:rStyle w:val="Hyperlink"/>
                <w:noProof/>
              </w:rPr>
              <w:t>Pregnancy Sustaining Progesterone Therapy Summary</w:t>
            </w:r>
            <w:r w:rsidR="009854C8">
              <w:rPr>
                <w:noProof/>
                <w:webHidden/>
              </w:rPr>
              <w:tab/>
            </w:r>
            <w:r w:rsidR="009854C8">
              <w:rPr>
                <w:noProof/>
                <w:webHidden/>
              </w:rPr>
              <w:fldChar w:fldCharType="begin"/>
            </w:r>
            <w:r w:rsidR="009854C8">
              <w:rPr>
                <w:noProof/>
                <w:webHidden/>
              </w:rPr>
              <w:instrText xml:space="preserve"> PAGEREF _Toc511376486 \h </w:instrText>
            </w:r>
            <w:r w:rsidR="009854C8">
              <w:rPr>
                <w:noProof/>
                <w:webHidden/>
              </w:rPr>
            </w:r>
            <w:r w:rsidR="009854C8">
              <w:rPr>
                <w:noProof/>
                <w:webHidden/>
              </w:rPr>
              <w:fldChar w:fldCharType="separate"/>
            </w:r>
            <w:r w:rsidR="009854C8">
              <w:rPr>
                <w:noProof/>
                <w:webHidden/>
              </w:rPr>
              <w:t>1</w:t>
            </w:r>
            <w:r w:rsidR="009854C8">
              <w:rPr>
                <w:noProof/>
                <w:webHidden/>
              </w:rPr>
              <w:fldChar w:fldCharType="end"/>
            </w:r>
          </w:hyperlink>
        </w:p>
        <w:p w:rsidR="009854C8" w:rsidRDefault="00F14C82">
          <w:pPr>
            <w:pStyle w:val="TOC2"/>
            <w:tabs>
              <w:tab w:val="right" w:leader="dot" w:pos="9350"/>
            </w:tabs>
            <w:rPr>
              <w:noProof/>
            </w:rPr>
          </w:pPr>
          <w:hyperlink w:anchor="_Toc511376487" w:history="1">
            <w:r w:rsidR="009854C8" w:rsidRPr="00D30C7D">
              <w:rPr>
                <w:rStyle w:val="Hyperlink"/>
                <w:noProof/>
              </w:rPr>
              <w:t>Pregnancy Sustaining Progesterone Therapy</w:t>
            </w:r>
            <w:r w:rsidR="009854C8">
              <w:rPr>
                <w:noProof/>
                <w:webHidden/>
              </w:rPr>
              <w:tab/>
            </w:r>
            <w:r w:rsidR="009854C8">
              <w:rPr>
                <w:noProof/>
                <w:webHidden/>
              </w:rPr>
              <w:fldChar w:fldCharType="begin"/>
            </w:r>
            <w:r w:rsidR="009854C8">
              <w:rPr>
                <w:noProof/>
                <w:webHidden/>
              </w:rPr>
              <w:instrText xml:space="preserve"> PAGEREF _Toc511376487 \h </w:instrText>
            </w:r>
            <w:r w:rsidR="009854C8">
              <w:rPr>
                <w:noProof/>
                <w:webHidden/>
              </w:rPr>
            </w:r>
            <w:r w:rsidR="009854C8">
              <w:rPr>
                <w:noProof/>
                <w:webHidden/>
              </w:rPr>
              <w:fldChar w:fldCharType="separate"/>
            </w:r>
            <w:r w:rsidR="009854C8">
              <w:rPr>
                <w:noProof/>
                <w:webHidden/>
              </w:rPr>
              <w:t>2</w:t>
            </w:r>
            <w:r w:rsidR="009854C8">
              <w:rPr>
                <w:noProof/>
                <w:webHidden/>
              </w:rPr>
              <w:fldChar w:fldCharType="end"/>
            </w:r>
          </w:hyperlink>
        </w:p>
        <w:p w:rsidR="009854C8" w:rsidRDefault="00F14C82">
          <w:pPr>
            <w:pStyle w:val="TOC3"/>
            <w:tabs>
              <w:tab w:val="right" w:leader="dot" w:pos="9350"/>
            </w:tabs>
            <w:rPr>
              <w:noProof/>
            </w:rPr>
          </w:pPr>
          <w:hyperlink w:anchor="_Toc511376488" w:history="1">
            <w:r w:rsidR="009854C8" w:rsidRPr="00D30C7D">
              <w:rPr>
                <w:rStyle w:val="Hyperlink"/>
                <w:noProof/>
              </w:rPr>
              <w:t>Purpose</w:t>
            </w:r>
            <w:r w:rsidR="009854C8">
              <w:rPr>
                <w:noProof/>
                <w:webHidden/>
              </w:rPr>
              <w:tab/>
            </w:r>
            <w:r w:rsidR="009854C8">
              <w:rPr>
                <w:noProof/>
                <w:webHidden/>
              </w:rPr>
              <w:fldChar w:fldCharType="begin"/>
            </w:r>
            <w:r w:rsidR="009854C8">
              <w:rPr>
                <w:noProof/>
                <w:webHidden/>
              </w:rPr>
              <w:instrText xml:space="preserve"> PAGEREF _Toc511376488 \h </w:instrText>
            </w:r>
            <w:r w:rsidR="009854C8">
              <w:rPr>
                <w:noProof/>
                <w:webHidden/>
              </w:rPr>
            </w:r>
            <w:r w:rsidR="009854C8">
              <w:rPr>
                <w:noProof/>
                <w:webHidden/>
              </w:rPr>
              <w:fldChar w:fldCharType="separate"/>
            </w:r>
            <w:r w:rsidR="009854C8">
              <w:rPr>
                <w:noProof/>
                <w:webHidden/>
              </w:rPr>
              <w:t>2</w:t>
            </w:r>
            <w:r w:rsidR="009854C8">
              <w:rPr>
                <w:noProof/>
                <w:webHidden/>
              </w:rPr>
              <w:fldChar w:fldCharType="end"/>
            </w:r>
          </w:hyperlink>
        </w:p>
        <w:p w:rsidR="009854C8" w:rsidRDefault="00F14C82">
          <w:pPr>
            <w:pStyle w:val="TOC3"/>
            <w:tabs>
              <w:tab w:val="right" w:leader="dot" w:pos="9350"/>
            </w:tabs>
            <w:rPr>
              <w:noProof/>
            </w:rPr>
          </w:pPr>
          <w:hyperlink w:anchor="_Toc511376489" w:history="1">
            <w:r w:rsidR="009854C8" w:rsidRPr="00D30C7D">
              <w:rPr>
                <w:rStyle w:val="Hyperlink"/>
                <w:noProof/>
              </w:rPr>
              <w:t>Context</w:t>
            </w:r>
            <w:r w:rsidR="009854C8">
              <w:rPr>
                <w:noProof/>
                <w:webHidden/>
              </w:rPr>
              <w:tab/>
            </w:r>
            <w:r w:rsidR="009854C8">
              <w:rPr>
                <w:noProof/>
                <w:webHidden/>
              </w:rPr>
              <w:fldChar w:fldCharType="begin"/>
            </w:r>
            <w:r w:rsidR="009854C8">
              <w:rPr>
                <w:noProof/>
                <w:webHidden/>
              </w:rPr>
              <w:instrText xml:space="preserve"> PAGEREF _Toc511376489 \h </w:instrText>
            </w:r>
            <w:r w:rsidR="009854C8">
              <w:rPr>
                <w:noProof/>
                <w:webHidden/>
              </w:rPr>
            </w:r>
            <w:r w:rsidR="009854C8">
              <w:rPr>
                <w:noProof/>
                <w:webHidden/>
              </w:rPr>
              <w:fldChar w:fldCharType="separate"/>
            </w:r>
            <w:r w:rsidR="009854C8">
              <w:rPr>
                <w:noProof/>
                <w:webHidden/>
              </w:rPr>
              <w:t>2</w:t>
            </w:r>
            <w:r w:rsidR="009854C8">
              <w:rPr>
                <w:noProof/>
                <w:webHidden/>
              </w:rPr>
              <w:fldChar w:fldCharType="end"/>
            </w:r>
          </w:hyperlink>
        </w:p>
        <w:p w:rsidR="009854C8" w:rsidRDefault="00F14C82">
          <w:pPr>
            <w:pStyle w:val="TOC3"/>
            <w:tabs>
              <w:tab w:val="right" w:leader="dot" w:pos="9350"/>
            </w:tabs>
            <w:rPr>
              <w:noProof/>
            </w:rPr>
          </w:pPr>
          <w:hyperlink w:anchor="_Toc511376490" w:history="1">
            <w:r w:rsidR="009854C8" w:rsidRPr="00D30C7D">
              <w:rPr>
                <w:rStyle w:val="Hyperlink"/>
                <w:noProof/>
              </w:rPr>
              <w:t>Rationale</w:t>
            </w:r>
            <w:r w:rsidR="009854C8">
              <w:rPr>
                <w:noProof/>
                <w:webHidden/>
              </w:rPr>
              <w:tab/>
            </w:r>
            <w:r w:rsidR="009854C8">
              <w:rPr>
                <w:noProof/>
                <w:webHidden/>
              </w:rPr>
              <w:fldChar w:fldCharType="begin"/>
            </w:r>
            <w:r w:rsidR="009854C8">
              <w:rPr>
                <w:noProof/>
                <w:webHidden/>
              </w:rPr>
              <w:instrText xml:space="preserve"> PAGEREF _Toc511376490 \h </w:instrText>
            </w:r>
            <w:r w:rsidR="009854C8">
              <w:rPr>
                <w:noProof/>
                <w:webHidden/>
              </w:rPr>
            </w:r>
            <w:r w:rsidR="009854C8">
              <w:rPr>
                <w:noProof/>
                <w:webHidden/>
              </w:rPr>
              <w:fldChar w:fldCharType="separate"/>
            </w:r>
            <w:r w:rsidR="009854C8">
              <w:rPr>
                <w:noProof/>
                <w:webHidden/>
              </w:rPr>
              <w:t>2</w:t>
            </w:r>
            <w:r w:rsidR="009854C8">
              <w:rPr>
                <w:noProof/>
                <w:webHidden/>
              </w:rPr>
              <w:fldChar w:fldCharType="end"/>
            </w:r>
          </w:hyperlink>
        </w:p>
        <w:p w:rsidR="009854C8" w:rsidRDefault="00F14C82">
          <w:pPr>
            <w:pStyle w:val="TOC1"/>
            <w:tabs>
              <w:tab w:val="right" w:leader="dot" w:pos="9350"/>
            </w:tabs>
            <w:rPr>
              <w:b w:val="0"/>
              <w:noProof/>
            </w:rPr>
          </w:pPr>
          <w:hyperlink w:anchor="_Toc511376491" w:history="1">
            <w:r w:rsidR="009854C8" w:rsidRPr="00D30C7D">
              <w:rPr>
                <w:rStyle w:val="Hyperlink"/>
                <w:noProof/>
              </w:rPr>
              <w:t>Administration</w:t>
            </w:r>
            <w:r w:rsidR="009854C8">
              <w:rPr>
                <w:noProof/>
                <w:webHidden/>
              </w:rPr>
              <w:tab/>
            </w:r>
            <w:r w:rsidR="009854C8">
              <w:rPr>
                <w:noProof/>
                <w:webHidden/>
              </w:rPr>
              <w:fldChar w:fldCharType="begin"/>
            </w:r>
            <w:r w:rsidR="009854C8">
              <w:rPr>
                <w:noProof/>
                <w:webHidden/>
              </w:rPr>
              <w:instrText xml:space="preserve"> PAGEREF _Toc511376491 \h </w:instrText>
            </w:r>
            <w:r w:rsidR="009854C8">
              <w:rPr>
                <w:noProof/>
                <w:webHidden/>
              </w:rPr>
            </w:r>
            <w:r w:rsidR="009854C8">
              <w:rPr>
                <w:noProof/>
                <w:webHidden/>
              </w:rPr>
              <w:fldChar w:fldCharType="separate"/>
            </w:r>
            <w:r w:rsidR="009854C8">
              <w:rPr>
                <w:noProof/>
                <w:webHidden/>
              </w:rPr>
              <w:t>3</w:t>
            </w:r>
            <w:r w:rsidR="009854C8">
              <w:rPr>
                <w:noProof/>
                <w:webHidden/>
              </w:rPr>
              <w:fldChar w:fldCharType="end"/>
            </w:r>
          </w:hyperlink>
        </w:p>
        <w:p w:rsidR="009854C8" w:rsidRDefault="00F14C82">
          <w:pPr>
            <w:pStyle w:val="TOC2"/>
            <w:tabs>
              <w:tab w:val="right" w:leader="dot" w:pos="9350"/>
            </w:tabs>
            <w:rPr>
              <w:noProof/>
            </w:rPr>
          </w:pPr>
          <w:hyperlink w:anchor="_Toc511376492" w:history="1">
            <w:r w:rsidR="009854C8" w:rsidRPr="00D30C7D">
              <w:rPr>
                <w:rStyle w:val="Hyperlink"/>
                <w:noProof/>
              </w:rPr>
              <w:t>Organizational Chart</w:t>
            </w:r>
            <w:r w:rsidR="009854C8">
              <w:rPr>
                <w:noProof/>
                <w:webHidden/>
              </w:rPr>
              <w:tab/>
            </w:r>
            <w:r w:rsidR="009854C8">
              <w:rPr>
                <w:noProof/>
                <w:webHidden/>
              </w:rPr>
              <w:fldChar w:fldCharType="begin"/>
            </w:r>
            <w:r w:rsidR="009854C8">
              <w:rPr>
                <w:noProof/>
                <w:webHidden/>
              </w:rPr>
              <w:instrText xml:space="preserve"> PAGEREF _Toc511376492 \h </w:instrText>
            </w:r>
            <w:r w:rsidR="009854C8">
              <w:rPr>
                <w:noProof/>
                <w:webHidden/>
              </w:rPr>
            </w:r>
            <w:r w:rsidR="009854C8">
              <w:rPr>
                <w:noProof/>
                <w:webHidden/>
              </w:rPr>
              <w:fldChar w:fldCharType="separate"/>
            </w:r>
            <w:r w:rsidR="009854C8">
              <w:rPr>
                <w:noProof/>
                <w:webHidden/>
              </w:rPr>
              <w:t>4</w:t>
            </w:r>
            <w:r w:rsidR="009854C8">
              <w:rPr>
                <w:noProof/>
                <w:webHidden/>
              </w:rPr>
              <w:fldChar w:fldCharType="end"/>
            </w:r>
          </w:hyperlink>
        </w:p>
        <w:p w:rsidR="009854C8" w:rsidRDefault="00F14C82">
          <w:pPr>
            <w:pStyle w:val="TOC2"/>
            <w:tabs>
              <w:tab w:val="right" w:leader="dot" w:pos="9350"/>
            </w:tabs>
            <w:rPr>
              <w:noProof/>
            </w:rPr>
          </w:pPr>
          <w:hyperlink w:anchor="_Toc511376493" w:history="1">
            <w:r w:rsidR="009854C8" w:rsidRPr="00D30C7D">
              <w:rPr>
                <w:rStyle w:val="Hyperlink"/>
                <w:noProof/>
              </w:rPr>
              <w:t>Organizational Strategic Plan</w:t>
            </w:r>
            <w:r w:rsidR="009854C8">
              <w:rPr>
                <w:noProof/>
                <w:webHidden/>
              </w:rPr>
              <w:tab/>
            </w:r>
            <w:r w:rsidR="009854C8">
              <w:rPr>
                <w:noProof/>
                <w:webHidden/>
              </w:rPr>
              <w:fldChar w:fldCharType="begin"/>
            </w:r>
            <w:r w:rsidR="009854C8">
              <w:rPr>
                <w:noProof/>
                <w:webHidden/>
              </w:rPr>
              <w:instrText xml:space="preserve"> PAGEREF _Toc511376493 \h </w:instrText>
            </w:r>
            <w:r w:rsidR="009854C8">
              <w:rPr>
                <w:noProof/>
                <w:webHidden/>
              </w:rPr>
            </w:r>
            <w:r w:rsidR="009854C8">
              <w:rPr>
                <w:noProof/>
                <w:webHidden/>
              </w:rPr>
              <w:fldChar w:fldCharType="separate"/>
            </w:r>
            <w:r w:rsidR="009854C8">
              <w:rPr>
                <w:noProof/>
                <w:webHidden/>
              </w:rPr>
              <w:t>5</w:t>
            </w:r>
            <w:r w:rsidR="009854C8">
              <w:rPr>
                <w:noProof/>
                <w:webHidden/>
              </w:rPr>
              <w:fldChar w:fldCharType="end"/>
            </w:r>
          </w:hyperlink>
        </w:p>
        <w:p w:rsidR="009854C8" w:rsidRDefault="00F14C82">
          <w:pPr>
            <w:pStyle w:val="TOC3"/>
            <w:tabs>
              <w:tab w:val="right" w:leader="dot" w:pos="9350"/>
            </w:tabs>
            <w:rPr>
              <w:noProof/>
            </w:rPr>
          </w:pPr>
          <w:hyperlink w:anchor="_Toc511376494" w:history="1">
            <w:r w:rsidR="009854C8" w:rsidRPr="00D30C7D">
              <w:rPr>
                <w:rStyle w:val="Hyperlink"/>
                <w:noProof/>
              </w:rPr>
              <w:t>Mission</w:t>
            </w:r>
            <w:r w:rsidR="009854C8">
              <w:rPr>
                <w:noProof/>
                <w:webHidden/>
              </w:rPr>
              <w:tab/>
            </w:r>
            <w:r w:rsidR="009854C8">
              <w:rPr>
                <w:noProof/>
                <w:webHidden/>
              </w:rPr>
              <w:fldChar w:fldCharType="begin"/>
            </w:r>
            <w:r w:rsidR="009854C8">
              <w:rPr>
                <w:noProof/>
                <w:webHidden/>
              </w:rPr>
              <w:instrText xml:space="preserve"> PAGEREF _Toc511376494 \h </w:instrText>
            </w:r>
            <w:r w:rsidR="009854C8">
              <w:rPr>
                <w:noProof/>
                <w:webHidden/>
              </w:rPr>
            </w:r>
            <w:r w:rsidR="009854C8">
              <w:rPr>
                <w:noProof/>
                <w:webHidden/>
              </w:rPr>
              <w:fldChar w:fldCharType="separate"/>
            </w:r>
            <w:r w:rsidR="009854C8">
              <w:rPr>
                <w:noProof/>
                <w:webHidden/>
              </w:rPr>
              <w:t>5</w:t>
            </w:r>
            <w:r w:rsidR="009854C8">
              <w:rPr>
                <w:noProof/>
                <w:webHidden/>
              </w:rPr>
              <w:fldChar w:fldCharType="end"/>
            </w:r>
          </w:hyperlink>
        </w:p>
        <w:p w:rsidR="009854C8" w:rsidRDefault="00F14C82">
          <w:pPr>
            <w:pStyle w:val="TOC3"/>
            <w:tabs>
              <w:tab w:val="right" w:leader="dot" w:pos="9350"/>
            </w:tabs>
            <w:rPr>
              <w:noProof/>
            </w:rPr>
          </w:pPr>
          <w:hyperlink w:anchor="_Toc511376495" w:history="1">
            <w:r w:rsidR="009854C8" w:rsidRPr="00D30C7D">
              <w:rPr>
                <w:rStyle w:val="Hyperlink"/>
                <w:noProof/>
              </w:rPr>
              <w:t>Vision</w:t>
            </w:r>
            <w:r w:rsidR="009854C8">
              <w:rPr>
                <w:noProof/>
                <w:webHidden/>
              </w:rPr>
              <w:tab/>
            </w:r>
            <w:r w:rsidR="009854C8">
              <w:rPr>
                <w:noProof/>
                <w:webHidden/>
              </w:rPr>
              <w:fldChar w:fldCharType="begin"/>
            </w:r>
            <w:r w:rsidR="009854C8">
              <w:rPr>
                <w:noProof/>
                <w:webHidden/>
              </w:rPr>
              <w:instrText xml:space="preserve"> PAGEREF _Toc511376495 \h </w:instrText>
            </w:r>
            <w:r w:rsidR="009854C8">
              <w:rPr>
                <w:noProof/>
                <w:webHidden/>
              </w:rPr>
            </w:r>
            <w:r w:rsidR="009854C8">
              <w:rPr>
                <w:noProof/>
                <w:webHidden/>
              </w:rPr>
              <w:fldChar w:fldCharType="separate"/>
            </w:r>
            <w:r w:rsidR="009854C8">
              <w:rPr>
                <w:noProof/>
                <w:webHidden/>
              </w:rPr>
              <w:t>5</w:t>
            </w:r>
            <w:r w:rsidR="009854C8">
              <w:rPr>
                <w:noProof/>
                <w:webHidden/>
              </w:rPr>
              <w:fldChar w:fldCharType="end"/>
            </w:r>
          </w:hyperlink>
        </w:p>
        <w:p w:rsidR="009854C8" w:rsidRDefault="00F14C82">
          <w:pPr>
            <w:pStyle w:val="TOC3"/>
            <w:tabs>
              <w:tab w:val="right" w:leader="dot" w:pos="9350"/>
            </w:tabs>
            <w:rPr>
              <w:noProof/>
            </w:rPr>
          </w:pPr>
          <w:hyperlink w:anchor="_Toc511376496" w:history="1">
            <w:r w:rsidR="009854C8" w:rsidRPr="00D30C7D">
              <w:rPr>
                <w:rStyle w:val="Hyperlink"/>
                <w:noProof/>
              </w:rPr>
              <w:t>Values</w:t>
            </w:r>
            <w:r w:rsidR="009854C8">
              <w:rPr>
                <w:noProof/>
                <w:webHidden/>
              </w:rPr>
              <w:tab/>
            </w:r>
            <w:r w:rsidR="009854C8">
              <w:rPr>
                <w:noProof/>
                <w:webHidden/>
              </w:rPr>
              <w:fldChar w:fldCharType="begin"/>
            </w:r>
            <w:r w:rsidR="009854C8">
              <w:rPr>
                <w:noProof/>
                <w:webHidden/>
              </w:rPr>
              <w:instrText xml:space="preserve"> PAGEREF _Toc511376496 \h </w:instrText>
            </w:r>
            <w:r w:rsidR="009854C8">
              <w:rPr>
                <w:noProof/>
                <w:webHidden/>
              </w:rPr>
            </w:r>
            <w:r w:rsidR="009854C8">
              <w:rPr>
                <w:noProof/>
                <w:webHidden/>
              </w:rPr>
              <w:fldChar w:fldCharType="separate"/>
            </w:r>
            <w:r w:rsidR="009854C8">
              <w:rPr>
                <w:noProof/>
                <w:webHidden/>
              </w:rPr>
              <w:t>5</w:t>
            </w:r>
            <w:r w:rsidR="009854C8">
              <w:rPr>
                <w:noProof/>
                <w:webHidden/>
              </w:rPr>
              <w:fldChar w:fldCharType="end"/>
            </w:r>
          </w:hyperlink>
        </w:p>
        <w:p w:rsidR="009854C8" w:rsidRDefault="00F14C82">
          <w:pPr>
            <w:pStyle w:val="TOC3"/>
            <w:tabs>
              <w:tab w:val="right" w:leader="dot" w:pos="9350"/>
            </w:tabs>
            <w:rPr>
              <w:noProof/>
            </w:rPr>
          </w:pPr>
          <w:hyperlink w:anchor="_Toc511376497" w:history="1">
            <w:r w:rsidR="009854C8" w:rsidRPr="00D30C7D">
              <w:rPr>
                <w:rStyle w:val="Hyperlink"/>
                <w:noProof/>
              </w:rPr>
              <w:t>Strategy</w:t>
            </w:r>
            <w:r w:rsidR="009854C8">
              <w:rPr>
                <w:noProof/>
                <w:webHidden/>
              </w:rPr>
              <w:tab/>
            </w:r>
            <w:r w:rsidR="009854C8">
              <w:rPr>
                <w:noProof/>
                <w:webHidden/>
              </w:rPr>
              <w:fldChar w:fldCharType="begin"/>
            </w:r>
            <w:r w:rsidR="009854C8">
              <w:rPr>
                <w:noProof/>
                <w:webHidden/>
              </w:rPr>
              <w:instrText xml:space="preserve"> PAGEREF _Toc511376497 \h </w:instrText>
            </w:r>
            <w:r w:rsidR="009854C8">
              <w:rPr>
                <w:noProof/>
                <w:webHidden/>
              </w:rPr>
            </w:r>
            <w:r w:rsidR="009854C8">
              <w:rPr>
                <w:noProof/>
                <w:webHidden/>
              </w:rPr>
              <w:fldChar w:fldCharType="separate"/>
            </w:r>
            <w:r w:rsidR="009854C8">
              <w:rPr>
                <w:noProof/>
                <w:webHidden/>
              </w:rPr>
              <w:t>5</w:t>
            </w:r>
            <w:r w:rsidR="009854C8">
              <w:rPr>
                <w:noProof/>
                <w:webHidden/>
              </w:rPr>
              <w:fldChar w:fldCharType="end"/>
            </w:r>
          </w:hyperlink>
        </w:p>
        <w:p w:rsidR="009854C8" w:rsidRDefault="00F14C82">
          <w:pPr>
            <w:pStyle w:val="TOC3"/>
            <w:tabs>
              <w:tab w:val="right" w:leader="dot" w:pos="9350"/>
            </w:tabs>
            <w:rPr>
              <w:noProof/>
            </w:rPr>
          </w:pPr>
          <w:hyperlink w:anchor="_Toc511376498" w:history="1">
            <w:r w:rsidR="009854C8" w:rsidRPr="00D30C7D">
              <w:rPr>
                <w:rStyle w:val="Hyperlink"/>
                <w:noProof/>
              </w:rPr>
              <w:t>Core Metrics</w:t>
            </w:r>
            <w:r w:rsidR="009854C8">
              <w:rPr>
                <w:noProof/>
                <w:webHidden/>
              </w:rPr>
              <w:tab/>
            </w:r>
            <w:r w:rsidR="009854C8">
              <w:rPr>
                <w:noProof/>
                <w:webHidden/>
              </w:rPr>
              <w:fldChar w:fldCharType="begin"/>
            </w:r>
            <w:r w:rsidR="009854C8">
              <w:rPr>
                <w:noProof/>
                <w:webHidden/>
              </w:rPr>
              <w:instrText xml:space="preserve"> PAGEREF _Toc511376498 \h </w:instrText>
            </w:r>
            <w:r w:rsidR="009854C8">
              <w:rPr>
                <w:noProof/>
                <w:webHidden/>
              </w:rPr>
            </w:r>
            <w:r w:rsidR="009854C8">
              <w:rPr>
                <w:noProof/>
                <w:webHidden/>
              </w:rPr>
              <w:fldChar w:fldCharType="separate"/>
            </w:r>
            <w:r w:rsidR="009854C8">
              <w:rPr>
                <w:noProof/>
                <w:webHidden/>
              </w:rPr>
              <w:t>5</w:t>
            </w:r>
            <w:r w:rsidR="009854C8">
              <w:rPr>
                <w:noProof/>
                <w:webHidden/>
              </w:rPr>
              <w:fldChar w:fldCharType="end"/>
            </w:r>
          </w:hyperlink>
        </w:p>
        <w:p w:rsidR="009854C8" w:rsidRDefault="00F14C82">
          <w:pPr>
            <w:pStyle w:val="TOC2"/>
            <w:tabs>
              <w:tab w:val="right" w:leader="dot" w:pos="9350"/>
            </w:tabs>
            <w:rPr>
              <w:noProof/>
            </w:rPr>
          </w:pPr>
          <w:hyperlink w:anchor="_Toc511376499" w:history="1">
            <w:r w:rsidR="009854C8" w:rsidRPr="00D30C7D">
              <w:rPr>
                <w:rStyle w:val="Hyperlink"/>
                <w:noProof/>
              </w:rPr>
              <w:t>PSPT Strategic Plan</w:t>
            </w:r>
            <w:r w:rsidR="009854C8">
              <w:rPr>
                <w:noProof/>
                <w:webHidden/>
              </w:rPr>
              <w:tab/>
            </w:r>
            <w:r w:rsidR="009854C8">
              <w:rPr>
                <w:noProof/>
                <w:webHidden/>
              </w:rPr>
              <w:fldChar w:fldCharType="begin"/>
            </w:r>
            <w:r w:rsidR="009854C8">
              <w:rPr>
                <w:noProof/>
                <w:webHidden/>
              </w:rPr>
              <w:instrText xml:space="preserve"> PAGEREF _Toc511376499 \h </w:instrText>
            </w:r>
            <w:r w:rsidR="009854C8">
              <w:rPr>
                <w:noProof/>
                <w:webHidden/>
              </w:rPr>
            </w:r>
            <w:r w:rsidR="009854C8">
              <w:rPr>
                <w:noProof/>
                <w:webHidden/>
              </w:rPr>
              <w:fldChar w:fldCharType="separate"/>
            </w:r>
            <w:r w:rsidR="009854C8">
              <w:rPr>
                <w:noProof/>
                <w:webHidden/>
              </w:rPr>
              <w:t>6</w:t>
            </w:r>
            <w:r w:rsidR="009854C8">
              <w:rPr>
                <w:noProof/>
                <w:webHidden/>
              </w:rPr>
              <w:fldChar w:fldCharType="end"/>
            </w:r>
          </w:hyperlink>
        </w:p>
        <w:p w:rsidR="009854C8" w:rsidRDefault="00F14C82">
          <w:pPr>
            <w:pStyle w:val="TOC3"/>
            <w:tabs>
              <w:tab w:val="right" w:leader="dot" w:pos="9350"/>
            </w:tabs>
            <w:rPr>
              <w:noProof/>
            </w:rPr>
          </w:pPr>
          <w:hyperlink w:anchor="_Toc511376500" w:history="1">
            <w:r w:rsidR="009854C8" w:rsidRPr="00D30C7D">
              <w:rPr>
                <w:rStyle w:val="Hyperlink"/>
                <w:noProof/>
              </w:rPr>
              <w:t>Objective</w:t>
            </w:r>
            <w:r w:rsidR="009854C8">
              <w:rPr>
                <w:noProof/>
                <w:webHidden/>
              </w:rPr>
              <w:tab/>
            </w:r>
            <w:r w:rsidR="009854C8">
              <w:rPr>
                <w:noProof/>
                <w:webHidden/>
              </w:rPr>
              <w:fldChar w:fldCharType="begin"/>
            </w:r>
            <w:r w:rsidR="009854C8">
              <w:rPr>
                <w:noProof/>
                <w:webHidden/>
              </w:rPr>
              <w:instrText xml:space="preserve"> PAGEREF _Toc511376500 \h </w:instrText>
            </w:r>
            <w:r w:rsidR="009854C8">
              <w:rPr>
                <w:noProof/>
                <w:webHidden/>
              </w:rPr>
            </w:r>
            <w:r w:rsidR="009854C8">
              <w:rPr>
                <w:noProof/>
                <w:webHidden/>
              </w:rPr>
              <w:fldChar w:fldCharType="separate"/>
            </w:r>
            <w:r w:rsidR="009854C8">
              <w:rPr>
                <w:noProof/>
                <w:webHidden/>
              </w:rPr>
              <w:t>6</w:t>
            </w:r>
            <w:r w:rsidR="009854C8">
              <w:rPr>
                <w:noProof/>
                <w:webHidden/>
              </w:rPr>
              <w:fldChar w:fldCharType="end"/>
            </w:r>
          </w:hyperlink>
        </w:p>
        <w:p w:rsidR="009854C8" w:rsidRDefault="00F14C82">
          <w:pPr>
            <w:pStyle w:val="TOC3"/>
            <w:tabs>
              <w:tab w:val="right" w:leader="dot" w:pos="9350"/>
            </w:tabs>
            <w:rPr>
              <w:noProof/>
            </w:rPr>
          </w:pPr>
          <w:hyperlink w:anchor="_Toc511376501" w:history="1">
            <w:r w:rsidR="009854C8" w:rsidRPr="00D30C7D">
              <w:rPr>
                <w:rStyle w:val="Hyperlink"/>
                <w:noProof/>
              </w:rPr>
              <w:t>Strategy</w:t>
            </w:r>
            <w:r w:rsidR="009854C8">
              <w:rPr>
                <w:noProof/>
                <w:webHidden/>
              </w:rPr>
              <w:tab/>
            </w:r>
            <w:r w:rsidR="009854C8">
              <w:rPr>
                <w:noProof/>
                <w:webHidden/>
              </w:rPr>
              <w:fldChar w:fldCharType="begin"/>
            </w:r>
            <w:r w:rsidR="009854C8">
              <w:rPr>
                <w:noProof/>
                <w:webHidden/>
              </w:rPr>
              <w:instrText xml:space="preserve"> PAGEREF _Toc511376501 \h </w:instrText>
            </w:r>
            <w:r w:rsidR="009854C8">
              <w:rPr>
                <w:noProof/>
                <w:webHidden/>
              </w:rPr>
            </w:r>
            <w:r w:rsidR="009854C8">
              <w:rPr>
                <w:noProof/>
                <w:webHidden/>
              </w:rPr>
              <w:fldChar w:fldCharType="separate"/>
            </w:r>
            <w:r w:rsidR="009854C8">
              <w:rPr>
                <w:noProof/>
                <w:webHidden/>
              </w:rPr>
              <w:t>6</w:t>
            </w:r>
            <w:r w:rsidR="009854C8">
              <w:rPr>
                <w:noProof/>
                <w:webHidden/>
              </w:rPr>
              <w:fldChar w:fldCharType="end"/>
            </w:r>
          </w:hyperlink>
        </w:p>
        <w:p w:rsidR="009854C8" w:rsidRDefault="00F14C82">
          <w:pPr>
            <w:pStyle w:val="TOC3"/>
            <w:tabs>
              <w:tab w:val="right" w:leader="dot" w:pos="9350"/>
            </w:tabs>
            <w:rPr>
              <w:noProof/>
            </w:rPr>
          </w:pPr>
          <w:hyperlink w:anchor="_Toc511376502" w:history="1">
            <w:r w:rsidR="009854C8" w:rsidRPr="00D30C7D">
              <w:rPr>
                <w:rStyle w:val="Hyperlink"/>
                <w:noProof/>
              </w:rPr>
              <w:t>Metrics</w:t>
            </w:r>
            <w:r w:rsidR="009854C8">
              <w:rPr>
                <w:noProof/>
                <w:webHidden/>
              </w:rPr>
              <w:tab/>
            </w:r>
            <w:r w:rsidR="009854C8">
              <w:rPr>
                <w:noProof/>
                <w:webHidden/>
              </w:rPr>
              <w:fldChar w:fldCharType="begin"/>
            </w:r>
            <w:r w:rsidR="009854C8">
              <w:rPr>
                <w:noProof/>
                <w:webHidden/>
              </w:rPr>
              <w:instrText xml:space="preserve"> PAGEREF _Toc511376502 \h </w:instrText>
            </w:r>
            <w:r w:rsidR="009854C8">
              <w:rPr>
                <w:noProof/>
                <w:webHidden/>
              </w:rPr>
            </w:r>
            <w:r w:rsidR="009854C8">
              <w:rPr>
                <w:noProof/>
                <w:webHidden/>
              </w:rPr>
              <w:fldChar w:fldCharType="separate"/>
            </w:r>
            <w:r w:rsidR="009854C8">
              <w:rPr>
                <w:noProof/>
                <w:webHidden/>
              </w:rPr>
              <w:t>6</w:t>
            </w:r>
            <w:r w:rsidR="009854C8">
              <w:rPr>
                <w:noProof/>
                <w:webHidden/>
              </w:rPr>
              <w:fldChar w:fldCharType="end"/>
            </w:r>
          </w:hyperlink>
        </w:p>
        <w:p w:rsidR="009854C8" w:rsidRDefault="00F14C82">
          <w:pPr>
            <w:pStyle w:val="TOC2"/>
            <w:tabs>
              <w:tab w:val="right" w:leader="dot" w:pos="9350"/>
            </w:tabs>
            <w:rPr>
              <w:noProof/>
            </w:rPr>
          </w:pPr>
          <w:hyperlink w:anchor="_Toc511376503" w:history="1">
            <w:r w:rsidR="009854C8" w:rsidRPr="00D30C7D">
              <w:rPr>
                <w:rStyle w:val="Hyperlink"/>
                <w:noProof/>
              </w:rPr>
              <w:t>Policies, Procedures and Protocols</w:t>
            </w:r>
            <w:r w:rsidR="009854C8">
              <w:rPr>
                <w:noProof/>
                <w:webHidden/>
              </w:rPr>
              <w:tab/>
            </w:r>
            <w:r w:rsidR="009854C8">
              <w:rPr>
                <w:noProof/>
                <w:webHidden/>
              </w:rPr>
              <w:fldChar w:fldCharType="begin"/>
            </w:r>
            <w:r w:rsidR="009854C8">
              <w:rPr>
                <w:noProof/>
                <w:webHidden/>
              </w:rPr>
              <w:instrText xml:space="preserve"> PAGEREF _Toc511376503 \h </w:instrText>
            </w:r>
            <w:r w:rsidR="009854C8">
              <w:rPr>
                <w:noProof/>
                <w:webHidden/>
              </w:rPr>
            </w:r>
            <w:r w:rsidR="009854C8">
              <w:rPr>
                <w:noProof/>
                <w:webHidden/>
              </w:rPr>
              <w:fldChar w:fldCharType="separate"/>
            </w:r>
            <w:r w:rsidR="009854C8">
              <w:rPr>
                <w:noProof/>
                <w:webHidden/>
              </w:rPr>
              <w:t>6</w:t>
            </w:r>
            <w:r w:rsidR="009854C8">
              <w:rPr>
                <w:noProof/>
                <w:webHidden/>
              </w:rPr>
              <w:fldChar w:fldCharType="end"/>
            </w:r>
          </w:hyperlink>
        </w:p>
        <w:p w:rsidR="009854C8" w:rsidRDefault="00F14C82">
          <w:pPr>
            <w:pStyle w:val="TOC1"/>
            <w:tabs>
              <w:tab w:val="right" w:leader="dot" w:pos="9350"/>
            </w:tabs>
            <w:rPr>
              <w:b w:val="0"/>
              <w:noProof/>
            </w:rPr>
          </w:pPr>
          <w:hyperlink w:anchor="_Toc511376504" w:history="1">
            <w:r w:rsidR="009854C8" w:rsidRPr="00D30C7D">
              <w:rPr>
                <w:rStyle w:val="Hyperlink"/>
                <w:noProof/>
              </w:rPr>
              <w:t>Treatment</w:t>
            </w:r>
            <w:r w:rsidR="009854C8">
              <w:rPr>
                <w:noProof/>
                <w:webHidden/>
              </w:rPr>
              <w:tab/>
            </w:r>
            <w:r w:rsidR="009854C8">
              <w:rPr>
                <w:noProof/>
                <w:webHidden/>
              </w:rPr>
              <w:fldChar w:fldCharType="begin"/>
            </w:r>
            <w:r w:rsidR="009854C8">
              <w:rPr>
                <w:noProof/>
                <w:webHidden/>
              </w:rPr>
              <w:instrText xml:space="preserve"> PAGEREF _Toc511376504 \h </w:instrText>
            </w:r>
            <w:r w:rsidR="009854C8">
              <w:rPr>
                <w:noProof/>
                <w:webHidden/>
              </w:rPr>
            </w:r>
            <w:r w:rsidR="009854C8">
              <w:rPr>
                <w:noProof/>
                <w:webHidden/>
              </w:rPr>
              <w:fldChar w:fldCharType="separate"/>
            </w:r>
            <w:r w:rsidR="009854C8">
              <w:rPr>
                <w:noProof/>
                <w:webHidden/>
              </w:rPr>
              <w:t>7</w:t>
            </w:r>
            <w:r w:rsidR="009854C8">
              <w:rPr>
                <w:noProof/>
                <w:webHidden/>
              </w:rPr>
              <w:fldChar w:fldCharType="end"/>
            </w:r>
          </w:hyperlink>
        </w:p>
        <w:p w:rsidR="009854C8" w:rsidRDefault="00F14C82">
          <w:pPr>
            <w:pStyle w:val="TOC2"/>
            <w:tabs>
              <w:tab w:val="right" w:leader="dot" w:pos="9350"/>
            </w:tabs>
            <w:rPr>
              <w:noProof/>
            </w:rPr>
          </w:pPr>
          <w:hyperlink w:anchor="_Toc511376505" w:history="1">
            <w:r w:rsidR="009854C8" w:rsidRPr="00D30C7D">
              <w:rPr>
                <w:rStyle w:val="Hyperlink"/>
                <w:noProof/>
              </w:rPr>
              <w:t>Overview</w:t>
            </w:r>
            <w:r w:rsidR="009854C8">
              <w:rPr>
                <w:noProof/>
                <w:webHidden/>
              </w:rPr>
              <w:tab/>
            </w:r>
            <w:r w:rsidR="009854C8">
              <w:rPr>
                <w:noProof/>
                <w:webHidden/>
              </w:rPr>
              <w:fldChar w:fldCharType="begin"/>
            </w:r>
            <w:r w:rsidR="009854C8">
              <w:rPr>
                <w:noProof/>
                <w:webHidden/>
              </w:rPr>
              <w:instrText xml:space="preserve"> PAGEREF _Toc511376505 \h </w:instrText>
            </w:r>
            <w:r w:rsidR="009854C8">
              <w:rPr>
                <w:noProof/>
                <w:webHidden/>
              </w:rPr>
            </w:r>
            <w:r w:rsidR="009854C8">
              <w:rPr>
                <w:noProof/>
                <w:webHidden/>
              </w:rPr>
              <w:fldChar w:fldCharType="separate"/>
            </w:r>
            <w:r w:rsidR="009854C8">
              <w:rPr>
                <w:noProof/>
                <w:webHidden/>
              </w:rPr>
              <w:t>8</w:t>
            </w:r>
            <w:r w:rsidR="009854C8">
              <w:rPr>
                <w:noProof/>
                <w:webHidden/>
              </w:rPr>
              <w:fldChar w:fldCharType="end"/>
            </w:r>
          </w:hyperlink>
        </w:p>
        <w:p w:rsidR="009854C8" w:rsidRDefault="00F14C82">
          <w:pPr>
            <w:pStyle w:val="TOC3"/>
            <w:tabs>
              <w:tab w:val="right" w:leader="dot" w:pos="9350"/>
            </w:tabs>
            <w:rPr>
              <w:noProof/>
            </w:rPr>
          </w:pPr>
          <w:hyperlink w:anchor="_Toc511376506" w:history="1">
            <w:r w:rsidR="009854C8" w:rsidRPr="00D30C7D">
              <w:rPr>
                <w:rStyle w:val="Hyperlink"/>
                <w:noProof/>
              </w:rPr>
              <w:t>Pregnancy and Medical Abortion</w:t>
            </w:r>
            <w:r w:rsidR="009854C8">
              <w:rPr>
                <w:noProof/>
                <w:webHidden/>
              </w:rPr>
              <w:tab/>
            </w:r>
            <w:r w:rsidR="009854C8">
              <w:rPr>
                <w:noProof/>
                <w:webHidden/>
              </w:rPr>
              <w:fldChar w:fldCharType="begin"/>
            </w:r>
            <w:r w:rsidR="009854C8">
              <w:rPr>
                <w:noProof/>
                <w:webHidden/>
              </w:rPr>
              <w:instrText xml:space="preserve"> PAGEREF _Toc511376506 \h </w:instrText>
            </w:r>
            <w:r w:rsidR="009854C8">
              <w:rPr>
                <w:noProof/>
                <w:webHidden/>
              </w:rPr>
            </w:r>
            <w:r w:rsidR="009854C8">
              <w:rPr>
                <w:noProof/>
                <w:webHidden/>
              </w:rPr>
              <w:fldChar w:fldCharType="separate"/>
            </w:r>
            <w:r w:rsidR="009854C8">
              <w:rPr>
                <w:noProof/>
                <w:webHidden/>
              </w:rPr>
              <w:t>8</w:t>
            </w:r>
            <w:r w:rsidR="009854C8">
              <w:rPr>
                <w:noProof/>
                <w:webHidden/>
              </w:rPr>
              <w:fldChar w:fldCharType="end"/>
            </w:r>
          </w:hyperlink>
        </w:p>
        <w:p w:rsidR="009854C8" w:rsidRDefault="00F14C82">
          <w:pPr>
            <w:pStyle w:val="TOC3"/>
            <w:tabs>
              <w:tab w:val="right" w:leader="dot" w:pos="9350"/>
            </w:tabs>
            <w:rPr>
              <w:noProof/>
            </w:rPr>
          </w:pPr>
          <w:hyperlink w:anchor="_Toc511376507" w:history="1">
            <w:r w:rsidR="009854C8" w:rsidRPr="00D30C7D">
              <w:rPr>
                <w:rStyle w:val="Hyperlink"/>
                <w:noProof/>
              </w:rPr>
              <w:t>Sustaining Pregnancy after Mifepristone Ingestion</w:t>
            </w:r>
            <w:r w:rsidR="009854C8">
              <w:rPr>
                <w:noProof/>
                <w:webHidden/>
              </w:rPr>
              <w:tab/>
            </w:r>
            <w:r w:rsidR="009854C8">
              <w:rPr>
                <w:noProof/>
                <w:webHidden/>
              </w:rPr>
              <w:fldChar w:fldCharType="begin"/>
            </w:r>
            <w:r w:rsidR="009854C8">
              <w:rPr>
                <w:noProof/>
                <w:webHidden/>
              </w:rPr>
              <w:instrText xml:space="preserve"> PAGEREF _Toc511376507 \h </w:instrText>
            </w:r>
            <w:r w:rsidR="009854C8">
              <w:rPr>
                <w:noProof/>
                <w:webHidden/>
              </w:rPr>
            </w:r>
            <w:r w:rsidR="009854C8">
              <w:rPr>
                <w:noProof/>
                <w:webHidden/>
              </w:rPr>
              <w:fldChar w:fldCharType="separate"/>
            </w:r>
            <w:r w:rsidR="009854C8">
              <w:rPr>
                <w:noProof/>
                <w:webHidden/>
              </w:rPr>
              <w:t>8</w:t>
            </w:r>
            <w:r w:rsidR="009854C8">
              <w:rPr>
                <w:noProof/>
                <w:webHidden/>
              </w:rPr>
              <w:fldChar w:fldCharType="end"/>
            </w:r>
          </w:hyperlink>
        </w:p>
        <w:p w:rsidR="009854C8" w:rsidRDefault="00F14C82">
          <w:pPr>
            <w:pStyle w:val="TOC3"/>
            <w:tabs>
              <w:tab w:val="right" w:leader="dot" w:pos="9350"/>
            </w:tabs>
            <w:rPr>
              <w:noProof/>
            </w:rPr>
          </w:pPr>
          <w:hyperlink w:anchor="_Toc511376508" w:history="1">
            <w:r w:rsidR="009854C8" w:rsidRPr="00D30C7D">
              <w:rPr>
                <w:rStyle w:val="Hyperlink"/>
                <w:noProof/>
              </w:rPr>
              <w:t>Progesterone Risks</w:t>
            </w:r>
            <w:r w:rsidR="009854C8">
              <w:rPr>
                <w:noProof/>
                <w:webHidden/>
              </w:rPr>
              <w:tab/>
            </w:r>
            <w:r w:rsidR="009854C8">
              <w:rPr>
                <w:noProof/>
                <w:webHidden/>
              </w:rPr>
              <w:fldChar w:fldCharType="begin"/>
            </w:r>
            <w:r w:rsidR="009854C8">
              <w:rPr>
                <w:noProof/>
                <w:webHidden/>
              </w:rPr>
              <w:instrText xml:space="preserve"> PAGEREF _Toc511376508 \h </w:instrText>
            </w:r>
            <w:r w:rsidR="009854C8">
              <w:rPr>
                <w:noProof/>
                <w:webHidden/>
              </w:rPr>
            </w:r>
            <w:r w:rsidR="009854C8">
              <w:rPr>
                <w:noProof/>
                <w:webHidden/>
              </w:rPr>
              <w:fldChar w:fldCharType="separate"/>
            </w:r>
            <w:r w:rsidR="009854C8">
              <w:rPr>
                <w:noProof/>
                <w:webHidden/>
              </w:rPr>
              <w:t>8</w:t>
            </w:r>
            <w:r w:rsidR="009854C8">
              <w:rPr>
                <w:noProof/>
                <w:webHidden/>
              </w:rPr>
              <w:fldChar w:fldCharType="end"/>
            </w:r>
          </w:hyperlink>
        </w:p>
        <w:p w:rsidR="009854C8" w:rsidRDefault="00F14C82">
          <w:pPr>
            <w:pStyle w:val="TOC3"/>
            <w:tabs>
              <w:tab w:val="right" w:leader="dot" w:pos="9350"/>
            </w:tabs>
            <w:rPr>
              <w:noProof/>
            </w:rPr>
          </w:pPr>
          <w:hyperlink w:anchor="_Toc511376509" w:history="1">
            <w:r w:rsidR="009854C8" w:rsidRPr="00D30C7D">
              <w:rPr>
                <w:rStyle w:val="Hyperlink"/>
                <w:noProof/>
              </w:rPr>
              <w:t>Progesterone Treatment Schedule</w:t>
            </w:r>
            <w:r w:rsidR="009854C8">
              <w:rPr>
                <w:noProof/>
                <w:webHidden/>
              </w:rPr>
              <w:tab/>
            </w:r>
            <w:r w:rsidR="009854C8">
              <w:rPr>
                <w:noProof/>
                <w:webHidden/>
              </w:rPr>
              <w:fldChar w:fldCharType="begin"/>
            </w:r>
            <w:r w:rsidR="009854C8">
              <w:rPr>
                <w:noProof/>
                <w:webHidden/>
              </w:rPr>
              <w:instrText xml:space="preserve"> PAGEREF _Toc511376509 \h </w:instrText>
            </w:r>
            <w:r w:rsidR="009854C8">
              <w:rPr>
                <w:noProof/>
                <w:webHidden/>
              </w:rPr>
            </w:r>
            <w:r w:rsidR="009854C8">
              <w:rPr>
                <w:noProof/>
                <w:webHidden/>
              </w:rPr>
              <w:fldChar w:fldCharType="separate"/>
            </w:r>
            <w:r w:rsidR="009854C8">
              <w:rPr>
                <w:noProof/>
                <w:webHidden/>
              </w:rPr>
              <w:t>8</w:t>
            </w:r>
            <w:r w:rsidR="009854C8">
              <w:rPr>
                <w:noProof/>
                <w:webHidden/>
              </w:rPr>
              <w:fldChar w:fldCharType="end"/>
            </w:r>
          </w:hyperlink>
        </w:p>
        <w:p w:rsidR="009854C8" w:rsidRDefault="00F14C82">
          <w:pPr>
            <w:pStyle w:val="TOC2"/>
            <w:tabs>
              <w:tab w:val="right" w:leader="dot" w:pos="9350"/>
            </w:tabs>
            <w:rPr>
              <w:noProof/>
            </w:rPr>
          </w:pPr>
          <w:hyperlink w:anchor="_Toc511376510" w:history="1">
            <w:r w:rsidR="009854C8" w:rsidRPr="00D30C7D">
              <w:rPr>
                <w:rStyle w:val="Hyperlink"/>
                <w:noProof/>
              </w:rPr>
              <w:t>Acquiring Progesterone</w:t>
            </w:r>
            <w:r w:rsidR="009854C8">
              <w:rPr>
                <w:noProof/>
                <w:webHidden/>
              </w:rPr>
              <w:tab/>
            </w:r>
            <w:r w:rsidR="009854C8">
              <w:rPr>
                <w:noProof/>
                <w:webHidden/>
              </w:rPr>
              <w:fldChar w:fldCharType="begin"/>
            </w:r>
            <w:r w:rsidR="009854C8">
              <w:rPr>
                <w:noProof/>
                <w:webHidden/>
              </w:rPr>
              <w:instrText xml:space="preserve"> PAGEREF _Toc511376510 \h </w:instrText>
            </w:r>
            <w:r w:rsidR="009854C8">
              <w:rPr>
                <w:noProof/>
                <w:webHidden/>
              </w:rPr>
            </w:r>
            <w:r w:rsidR="009854C8">
              <w:rPr>
                <w:noProof/>
                <w:webHidden/>
              </w:rPr>
              <w:fldChar w:fldCharType="separate"/>
            </w:r>
            <w:r w:rsidR="009854C8">
              <w:rPr>
                <w:noProof/>
                <w:webHidden/>
              </w:rPr>
              <w:t>10</w:t>
            </w:r>
            <w:r w:rsidR="009854C8">
              <w:rPr>
                <w:noProof/>
                <w:webHidden/>
              </w:rPr>
              <w:fldChar w:fldCharType="end"/>
            </w:r>
          </w:hyperlink>
        </w:p>
        <w:p w:rsidR="009854C8" w:rsidRDefault="00F14C82">
          <w:pPr>
            <w:pStyle w:val="TOC2"/>
            <w:tabs>
              <w:tab w:val="right" w:leader="dot" w:pos="9350"/>
            </w:tabs>
            <w:rPr>
              <w:noProof/>
            </w:rPr>
          </w:pPr>
          <w:hyperlink w:anchor="_Toc511376511" w:history="1">
            <w:r w:rsidR="009854C8" w:rsidRPr="00D30C7D">
              <w:rPr>
                <w:rStyle w:val="Hyperlink"/>
                <w:noProof/>
              </w:rPr>
              <w:t>Patient Flow Process</w:t>
            </w:r>
            <w:r w:rsidR="009854C8">
              <w:rPr>
                <w:noProof/>
                <w:webHidden/>
              </w:rPr>
              <w:tab/>
            </w:r>
            <w:r w:rsidR="009854C8">
              <w:rPr>
                <w:noProof/>
                <w:webHidden/>
              </w:rPr>
              <w:fldChar w:fldCharType="begin"/>
            </w:r>
            <w:r w:rsidR="009854C8">
              <w:rPr>
                <w:noProof/>
                <w:webHidden/>
              </w:rPr>
              <w:instrText xml:space="preserve"> PAGEREF _Toc511376511 \h </w:instrText>
            </w:r>
            <w:r w:rsidR="009854C8">
              <w:rPr>
                <w:noProof/>
                <w:webHidden/>
              </w:rPr>
            </w:r>
            <w:r w:rsidR="009854C8">
              <w:rPr>
                <w:noProof/>
                <w:webHidden/>
              </w:rPr>
              <w:fldChar w:fldCharType="separate"/>
            </w:r>
            <w:r w:rsidR="009854C8">
              <w:rPr>
                <w:noProof/>
                <w:webHidden/>
              </w:rPr>
              <w:t>11</w:t>
            </w:r>
            <w:r w:rsidR="009854C8">
              <w:rPr>
                <w:noProof/>
                <w:webHidden/>
              </w:rPr>
              <w:fldChar w:fldCharType="end"/>
            </w:r>
          </w:hyperlink>
        </w:p>
        <w:p w:rsidR="009854C8" w:rsidRDefault="00F14C82">
          <w:pPr>
            <w:pStyle w:val="TOC3"/>
            <w:tabs>
              <w:tab w:val="right" w:leader="dot" w:pos="9350"/>
            </w:tabs>
            <w:rPr>
              <w:noProof/>
            </w:rPr>
          </w:pPr>
          <w:hyperlink w:anchor="_Toc511376512" w:history="1">
            <w:r w:rsidR="009854C8" w:rsidRPr="00D30C7D">
              <w:rPr>
                <w:rStyle w:val="Hyperlink"/>
                <w:noProof/>
              </w:rPr>
              <w:t>The 12 Step Patient Flow Process</w:t>
            </w:r>
            <w:r w:rsidR="009854C8">
              <w:rPr>
                <w:noProof/>
                <w:webHidden/>
              </w:rPr>
              <w:tab/>
            </w:r>
            <w:r w:rsidR="009854C8">
              <w:rPr>
                <w:noProof/>
                <w:webHidden/>
              </w:rPr>
              <w:fldChar w:fldCharType="begin"/>
            </w:r>
            <w:r w:rsidR="009854C8">
              <w:rPr>
                <w:noProof/>
                <w:webHidden/>
              </w:rPr>
              <w:instrText xml:space="preserve"> PAGEREF _Toc511376512 \h </w:instrText>
            </w:r>
            <w:r w:rsidR="009854C8">
              <w:rPr>
                <w:noProof/>
                <w:webHidden/>
              </w:rPr>
            </w:r>
            <w:r w:rsidR="009854C8">
              <w:rPr>
                <w:noProof/>
                <w:webHidden/>
              </w:rPr>
              <w:fldChar w:fldCharType="separate"/>
            </w:r>
            <w:r w:rsidR="009854C8">
              <w:rPr>
                <w:noProof/>
                <w:webHidden/>
              </w:rPr>
              <w:t>11</w:t>
            </w:r>
            <w:r w:rsidR="009854C8">
              <w:rPr>
                <w:noProof/>
                <w:webHidden/>
              </w:rPr>
              <w:fldChar w:fldCharType="end"/>
            </w:r>
          </w:hyperlink>
        </w:p>
        <w:p w:rsidR="009854C8" w:rsidRDefault="00F14C82">
          <w:pPr>
            <w:pStyle w:val="TOC3"/>
            <w:tabs>
              <w:tab w:val="right" w:leader="dot" w:pos="9350"/>
            </w:tabs>
            <w:rPr>
              <w:noProof/>
            </w:rPr>
          </w:pPr>
          <w:hyperlink w:anchor="_Toc511376513" w:history="1">
            <w:r w:rsidR="009854C8" w:rsidRPr="00D30C7D">
              <w:rPr>
                <w:rStyle w:val="Hyperlink"/>
                <w:noProof/>
              </w:rPr>
              <w:t>Patient Flow Process – Functional Workflow Diagram (switch out “Scheduling Coordinator” for “Scheduling Coordinator and “Patient Receptionist” for “Patient Receptionist”</w:t>
            </w:r>
            <w:r w:rsidR="009854C8">
              <w:rPr>
                <w:noProof/>
                <w:webHidden/>
              </w:rPr>
              <w:tab/>
            </w:r>
            <w:r w:rsidR="009854C8">
              <w:rPr>
                <w:noProof/>
                <w:webHidden/>
              </w:rPr>
              <w:fldChar w:fldCharType="begin"/>
            </w:r>
            <w:r w:rsidR="009854C8">
              <w:rPr>
                <w:noProof/>
                <w:webHidden/>
              </w:rPr>
              <w:instrText xml:space="preserve"> PAGEREF _Toc511376513 \h </w:instrText>
            </w:r>
            <w:r w:rsidR="009854C8">
              <w:rPr>
                <w:noProof/>
                <w:webHidden/>
              </w:rPr>
            </w:r>
            <w:r w:rsidR="009854C8">
              <w:rPr>
                <w:noProof/>
                <w:webHidden/>
              </w:rPr>
              <w:fldChar w:fldCharType="separate"/>
            </w:r>
            <w:r w:rsidR="009854C8">
              <w:rPr>
                <w:noProof/>
                <w:webHidden/>
              </w:rPr>
              <w:t>12</w:t>
            </w:r>
            <w:r w:rsidR="009854C8">
              <w:rPr>
                <w:noProof/>
                <w:webHidden/>
              </w:rPr>
              <w:fldChar w:fldCharType="end"/>
            </w:r>
          </w:hyperlink>
        </w:p>
        <w:p w:rsidR="009854C8" w:rsidRDefault="00F14C82">
          <w:pPr>
            <w:pStyle w:val="TOC3"/>
            <w:tabs>
              <w:tab w:val="right" w:leader="dot" w:pos="9350"/>
            </w:tabs>
            <w:rPr>
              <w:noProof/>
            </w:rPr>
          </w:pPr>
          <w:hyperlink w:anchor="_Toc511376514" w:history="1">
            <w:r w:rsidR="009854C8" w:rsidRPr="00D30C7D">
              <w:rPr>
                <w:rStyle w:val="Hyperlink"/>
                <w:noProof/>
              </w:rPr>
              <w:t>Step 1 – Initial Patient Contact and Scheduling</w:t>
            </w:r>
            <w:r w:rsidR="009854C8">
              <w:rPr>
                <w:noProof/>
                <w:webHidden/>
              </w:rPr>
              <w:tab/>
            </w:r>
            <w:r w:rsidR="009854C8">
              <w:rPr>
                <w:noProof/>
                <w:webHidden/>
              </w:rPr>
              <w:fldChar w:fldCharType="begin"/>
            </w:r>
            <w:r w:rsidR="009854C8">
              <w:rPr>
                <w:noProof/>
                <w:webHidden/>
              </w:rPr>
              <w:instrText xml:space="preserve"> PAGEREF _Toc511376514 \h </w:instrText>
            </w:r>
            <w:r w:rsidR="009854C8">
              <w:rPr>
                <w:noProof/>
                <w:webHidden/>
              </w:rPr>
            </w:r>
            <w:r w:rsidR="009854C8">
              <w:rPr>
                <w:noProof/>
                <w:webHidden/>
              </w:rPr>
              <w:fldChar w:fldCharType="separate"/>
            </w:r>
            <w:r w:rsidR="009854C8">
              <w:rPr>
                <w:noProof/>
                <w:webHidden/>
              </w:rPr>
              <w:t>13</w:t>
            </w:r>
            <w:r w:rsidR="009854C8">
              <w:rPr>
                <w:noProof/>
                <w:webHidden/>
              </w:rPr>
              <w:fldChar w:fldCharType="end"/>
            </w:r>
          </w:hyperlink>
        </w:p>
        <w:p w:rsidR="009854C8" w:rsidRDefault="00F14C82">
          <w:pPr>
            <w:pStyle w:val="TOC3"/>
            <w:tabs>
              <w:tab w:val="right" w:leader="dot" w:pos="9350"/>
            </w:tabs>
            <w:rPr>
              <w:noProof/>
            </w:rPr>
          </w:pPr>
          <w:hyperlink w:anchor="_Toc511376515" w:history="1">
            <w:r w:rsidR="009854C8" w:rsidRPr="00D30C7D">
              <w:rPr>
                <w:rStyle w:val="Hyperlink"/>
                <w:noProof/>
              </w:rPr>
              <w:t>Step 2 – Patient Arrival and Welcome</w:t>
            </w:r>
            <w:r w:rsidR="009854C8">
              <w:rPr>
                <w:noProof/>
                <w:webHidden/>
              </w:rPr>
              <w:tab/>
            </w:r>
            <w:r w:rsidR="009854C8">
              <w:rPr>
                <w:noProof/>
                <w:webHidden/>
              </w:rPr>
              <w:fldChar w:fldCharType="begin"/>
            </w:r>
            <w:r w:rsidR="009854C8">
              <w:rPr>
                <w:noProof/>
                <w:webHidden/>
              </w:rPr>
              <w:instrText xml:space="preserve"> PAGEREF _Toc511376515 \h </w:instrText>
            </w:r>
            <w:r w:rsidR="009854C8">
              <w:rPr>
                <w:noProof/>
                <w:webHidden/>
              </w:rPr>
            </w:r>
            <w:r w:rsidR="009854C8">
              <w:rPr>
                <w:noProof/>
                <w:webHidden/>
              </w:rPr>
              <w:fldChar w:fldCharType="separate"/>
            </w:r>
            <w:r w:rsidR="009854C8">
              <w:rPr>
                <w:noProof/>
                <w:webHidden/>
              </w:rPr>
              <w:t>15</w:t>
            </w:r>
            <w:r w:rsidR="009854C8">
              <w:rPr>
                <w:noProof/>
                <w:webHidden/>
              </w:rPr>
              <w:fldChar w:fldCharType="end"/>
            </w:r>
          </w:hyperlink>
        </w:p>
        <w:p w:rsidR="009854C8" w:rsidRDefault="00F14C82">
          <w:pPr>
            <w:pStyle w:val="TOC3"/>
            <w:tabs>
              <w:tab w:val="right" w:leader="dot" w:pos="9350"/>
            </w:tabs>
            <w:rPr>
              <w:noProof/>
            </w:rPr>
          </w:pPr>
          <w:hyperlink w:anchor="_Toc511376516" w:history="1">
            <w:r w:rsidR="009854C8" w:rsidRPr="00D30C7D">
              <w:rPr>
                <w:rStyle w:val="Hyperlink"/>
                <w:noProof/>
              </w:rPr>
              <w:t>Step 3 – Situational Assessment and Support System Review</w:t>
            </w:r>
            <w:r w:rsidR="009854C8">
              <w:rPr>
                <w:noProof/>
                <w:webHidden/>
              </w:rPr>
              <w:tab/>
            </w:r>
            <w:r w:rsidR="009854C8">
              <w:rPr>
                <w:noProof/>
                <w:webHidden/>
              </w:rPr>
              <w:fldChar w:fldCharType="begin"/>
            </w:r>
            <w:r w:rsidR="009854C8">
              <w:rPr>
                <w:noProof/>
                <w:webHidden/>
              </w:rPr>
              <w:instrText xml:space="preserve"> PAGEREF _Toc511376516 \h </w:instrText>
            </w:r>
            <w:r w:rsidR="009854C8">
              <w:rPr>
                <w:noProof/>
                <w:webHidden/>
              </w:rPr>
            </w:r>
            <w:r w:rsidR="009854C8">
              <w:rPr>
                <w:noProof/>
                <w:webHidden/>
              </w:rPr>
              <w:fldChar w:fldCharType="separate"/>
            </w:r>
            <w:r w:rsidR="009854C8">
              <w:rPr>
                <w:noProof/>
                <w:webHidden/>
              </w:rPr>
              <w:t>15</w:t>
            </w:r>
            <w:r w:rsidR="009854C8">
              <w:rPr>
                <w:noProof/>
                <w:webHidden/>
              </w:rPr>
              <w:fldChar w:fldCharType="end"/>
            </w:r>
          </w:hyperlink>
        </w:p>
        <w:p w:rsidR="009854C8" w:rsidRDefault="00F14C82">
          <w:pPr>
            <w:pStyle w:val="TOC3"/>
            <w:tabs>
              <w:tab w:val="right" w:leader="dot" w:pos="9350"/>
            </w:tabs>
            <w:rPr>
              <w:noProof/>
            </w:rPr>
          </w:pPr>
          <w:hyperlink w:anchor="_Toc511376517" w:history="1">
            <w:r w:rsidR="009854C8" w:rsidRPr="00D30C7D">
              <w:rPr>
                <w:rStyle w:val="Hyperlink"/>
                <w:noProof/>
              </w:rPr>
              <w:t>Step 4 – Pregnancy Test and Results</w:t>
            </w:r>
            <w:r w:rsidR="009854C8">
              <w:rPr>
                <w:noProof/>
                <w:webHidden/>
              </w:rPr>
              <w:tab/>
            </w:r>
            <w:r w:rsidR="009854C8">
              <w:rPr>
                <w:noProof/>
                <w:webHidden/>
              </w:rPr>
              <w:fldChar w:fldCharType="begin"/>
            </w:r>
            <w:r w:rsidR="009854C8">
              <w:rPr>
                <w:noProof/>
                <w:webHidden/>
              </w:rPr>
              <w:instrText xml:space="preserve"> PAGEREF _Toc511376517 \h </w:instrText>
            </w:r>
            <w:r w:rsidR="009854C8">
              <w:rPr>
                <w:noProof/>
                <w:webHidden/>
              </w:rPr>
            </w:r>
            <w:r w:rsidR="009854C8">
              <w:rPr>
                <w:noProof/>
                <w:webHidden/>
              </w:rPr>
              <w:fldChar w:fldCharType="separate"/>
            </w:r>
            <w:r w:rsidR="009854C8">
              <w:rPr>
                <w:noProof/>
                <w:webHidden/>
              </w:rPr>
              <w:t>16</w:t>
            </w:r>
            <w:r w:rsidR="009854C8">
              <w:rPr>
                <w:noProof/>
                <w:webHidden/>
              </w:rPr>
              <w:fldChar w:fldCharType="end"/>
            </w:r>
          </w:hyperlink>
        </w:p>
        <w:p w:rsidR="009854C8" w:rsidRDefault="00F14C82">
          <w:pPr>
            <w:pStyle w:val="TOC3"/>
            <w:tabs>
              <w:tab w:val="right" w:leader="dot" w:pos="9350"/>
            </w:tabs>
            <w:rPr>
              <w:noProof/>
            </w:rPr>
          </w:pPr>
          <w:hyperlink w:anchor="_Toc511376518" w:history="1">
            <w:r w:rsidR="009854C8" w:rsidRPr="00D30C7D">
              <w:rPr>
                <w:rStyle w:val="Hyperlink"/>
                <w:noProof/>
              </w:rPr>
              <w:t>Step 5 –Health History</w:t>
            </w:r>
            <w:r w:rsidR="009854C8">
              <w:rPr>
                <w:noProof/>
                <w:webHidden/>
              </w:rPr>
              <w:tab/>
            </w:r>
            <w:r w:rsidR="009854C8">
              <w:rPr>
                <w:noProof/>
                <w:webHidden/>
              </w:rPr>
              <w:fldChar w:fldCharType="begin"/>
            </w:r>
            <w:r w:rsidR="009854C8">
              <w:rPr>
                <w:noProof/>
                <w:webHidden/>
              </w:rPr>
              <w:instrText xml:space="preserve"> PAGEREF _Toc511376518 \h </w:instrText>
            </w:r>
            <w:r w:rsidR="009854C8">
              <w:rPr>
                <w:noProof/>
                <w:webHidden/>
              </w:rPr>
            </w:r>
            <w:r w:rsidR="009854C8">
              <w:rPr>
                <w:noProof/>
                <w:webHidden/>
              </w:rPr>
              <w:fldChar w:fldCharType="separate"/>
            </w:r>
            <w:r w:rsidR="009854C8">
              <w:rPr>
                <w:noProof/>
                <w:webHidden/>
              </w:rPr>
              <w:t>17</w:t>
            </w:r>
            <w:r w:rsidR="009854C8">
              <w:rPr>
                <w:noProof/>
                <w:webHidden/>
              </w:rPr>
              <w:fldChar w:fldCharType="end"/>
            </w:r>
          </w:hyperlink>
        </w:p>
        <w:p w:rsidR="009854C8" w:rsidRDefault="00F14C82">
          <w:pPr>
            <w:pStyle w:val="TOC3"/>
            <w:tabs>
              <w:tab w:val="right" w:leader="dot" w:pos="9350"/>
            </w:tabs>
            <w:rPr>
              <w:noProof/>
            </w:rPr>
          </w:pPr>
          <w:hyperlink w:anchor="_Toc511376519" w:history="1">
            <w:r w:rsidR="009854C8" w:rsidRPr="00D30C7D">
              <w:rPr>
                <w:rStyle w:val="Hyperlink"/>
                <w:noProof/>
              </w:rPr>
              <w:t>Step 6 – PSPT Education and Additional Consents</w:t>
            </w:r>
            <w:r w:rsidR="009854C8">
              <w:rPr>
                <w:noProof/>
                <w:webHidden/>
              </w:rPr>
              <w:tab/>
            </w:r>
            <w:r w:rsidR="009854C8">
              <w:rPr>
                <w:noProof/>
                <w:webHidden/>
              </w:rPr>
              <w:fldChar w:fldCharType="begin"/>
            </w:r>
            <w:r w:rsidR="009854C8">
              <w:rPr>
                <w:noProof/>
                <w:webHidden/>
              </w:rPr>
              <w:instrText xml:space="preserve"> PAGEREF _Toc511376519 \h </w:instrText>
            </w:r>
            <w:r w:rsidR="009854C8">
              <w:rPr>
                <w:noProof/>
                <w:webHidden/>
              </w:rPr>
            </w:r>
            <w:r w:rsidR="009854C8">
              <w:rPr>
                <w:noProof/>
                <w:webHidden/>
              </w:rPr>
              <w:fldChar w:fldCharType="separate"/>
            </w:r>
            <w:r w:rsidR="009854C8">
              <w:rPr>
                <w:noProof/>
                <w:webHidden/>
              </w:rPr>
              <w:t>18</w:t>
            </w:r>
            <w:r w:rsidR="009854C8">
              <w:rPr>
                <w:noProof/>
                <w:webHidden/>
              </w:rPr>
              <w:fldChar w:fldCharType="end"/>
            </w:r>
          </w:hyperlink>
        </w:p>
        <w:p w:rsidR="009854C8" w:rsidRDefault="00F14C82">
          <w:pPr>
            <w:pStyle w:val="TOC3"/>
            <w:tabs>
              <w:tab w:val="right" w:leader="dot" w:pos="9350"/>
            </w:tabs>
            <w:rPr>
              <w:noProof/>
            </w:rPr>
          </w:pPr>
          <w:hyperlink w:anchor="_Toc511376520" w:history="1">
            <w:r w:rsidR="009854C8" w:rsidRPr="00D30C7D">
              <w:rPr>
                <w:rStyle w:val="Hyperlink"/>
                <w:noProof/>
              </w:rPr>
              <w:t>Step 7 –Ultrasound Exam</w:t>
            </w:r>
            <w:r w:rsidR="009854C8">
              <w:rPr>
                <w:noProof/>
                <w:webHidden/>
              </w:rPr>
              <w:tab/>
            </w:r>
            <w:r w:rsidR="009854C8">
              <w:rPr>
                <w:noProof/>
                <w:webHidden/>
              </w:rPr>
              <w:fldChar w:fldCharType="begin"/>
            </w:r>
            <w:r w:rsidR="009854C8">
              <w:rPr>
                <w:noProof/>
                <w:webHidden/>
              </w:rPr>
              <w:instrText xml:space="preserve"> PAGEREF _Toc511376520 \h </w:instrText>
            </w:r>
            <w:r w:rsidR="009854C8">
              <w:rPr>
                <w:noProof/>
                <w:webHidden/>
              </w:rPr>
            </w:r>
            <w:r w:rsidR="009854C8">
              <w:rPr>
                <w:noProof/>
                <w:webHidden/>
              </w:rPr>
              <w:fldChar w:fldCharType="separate"/>
            </w:r>
            <w:r w:rsidR="009854C8">
              <w:rPr>
                <w:noProof/>
                <w:webHidden/>
              </w:rPr>
              <w:t>19</w:t>
            </w:r>
            <w:r w:rsidR="009854C8">
              <w:rPr>
                <w:noProof/>
                <w:webHidden/>
              </w:rPr>
              <w:fldChar w:fldCharType="end"/>
            </w:r>
          </w:hyperlink>
        </w:p>
        <w:p w:rsidR="009854C8" w:rsidRDefault="00F14C82">
          <w:pPr>
            <w:pStyle w:val="TOC3"/>
            <w:tabs>
              <w:tab w:val="right" w:leader="dot" w:pos="9350"/>
            </w:tabs>
            <w:rPr>
              <w:noProof/>
            </w:rPr>
          </w:pPr>
          <w:hyperlink w:anchor="_Toc511376521" w:history="1">
            <w:r w:rsidR="009854C8" w:rsidRPr="00D30C7D">
              <w:rPr>
                <w:rStyle w:val="Hyperlink"/>
                <w:noProof/>
              </w:rPr>
              <w:t>Step 8 – Progesterone Therapy Treatment</w:t>
            </w:r>
            <w:r w:rsidR="009854C8">
              <w:rPr>
                <w:noProof/>
                <w:webHidden/>
              </w:rPr>
              <w:tab/>
            </w:r>
            <w:r w:rsidR="009854C8">
              <w:rPr>
                <w:noProof/>
                <w:webHidden/>
              </w:rPr>
              <w:fldChar w:fldCharType="begin"/>
            </w:r>
            <w:r w:rsidR="009854C8">
              <w:rPr>
                <w:noProof/>
                <w:webHidden/>
              </w:rPr>
              <w:instrText xml:space="preserve"> PAGEREF _Toc511376521 \h </w:instrText>
            </w:r>
            <w:r w:rsidR="009854C8">
              <w:rPr>
                <w:noProof/>
                <w:webHidden/>
              </w:rPr>
            </w:r>
            <w:r w:rsidR="009854C8">
              <w:rPr>
                <w:noProof/>
                <w:webHidden/>
              </w:rPr>
              <w:fldChar w:fldCharType="separate"/>
            </w:r>
            <w:r w:rsidR="009854C8">
              <w:rPr>
                <w:noProof/>
                <w:webHidden/>
              </w:rPr>
              <w:t>23</w:t>
            </w:r>
            <w:r w:rsidR="009854C8">
              <w:rPr>
                <w:noProof/>
                <w:webHidden/>
              </w:rPr>
              <w:fldChar w:fldCharType="end"/>
            </w:r>
          </w:hyperlink>
        </w:p>
        <w:p w:rsidR="009854C8" w:rsidRDefault="00F14C82">
          <w:pPr>
            <w:pStyle w:val="TOC3"/>
            <w:tabs>
              <w:tab w:val="right" w:leader="dot" w:pos="9350"/>
            </w:tabs>
            <w:rPr>
              <w:noProof/>
            </w:rPr>
          </w:pPr>
          <w:hyperlink w:anchor="_Toc511376522" w:history="1">
            <w:r w:rsidR="009854C8" w:rsidRPr="00D30C7D">
              <w:rPr>
                <w:rStyle w:val="Hyperlink"/>
                <w:noProof/>
              </w:rPr>
              <w:t>Step 9 – Resources and Gospel Presentation</w:t>
            </w:r>
            <w:r w:rsidR="009854C8">
              <w:rPr>
                <w:noProof/>
                <w:webHidden/>
              </w:rPr>
              <w:tab/>
            </w:r>
            <w:r w:rsidR="009854C8">
              <w:rPr>
                <w:noProof/>
                <w:webHidden/>
              </w:rPr>
              <w:fldChar w:fldCharType="begin"/>
            </w:r>
            <w:r w:rsidR="009854C8">
              <w:rPr>
                <w:noProof/>
                <w:webHidden/>
              </w:rPr>
              <w:instrText xml:space="preserve"> PAGEREF _Toc511376522 \h </w:instrText>
            </w:r>
            <w:r w:rsidR="009854C8">
              <w:rPr>
                <w:noProof/>
                <w:webHidden/>
              </w:rPr>
            </w:r>
            <w:r w:rsidR="009854C8">
              <w:rPr>
                <w:noProof/>
                <w:webHidden/>
              </w:rPr>
              <w:fldChar w:fldCharType="separate"/>
            </w:r>
            <w:r w:rsidR="009854C8">
              <w:rPr>
                <w:noProof/>
                <w:webHidden/>
              </w:rPr>
              <w:t>24</w:t>
            </w:r>
            <w:r w:rsidR="009854C8">
              <w:rPr>
                <w:noProof/>
                <w:webHidden/>
              </w:rPr>
              <w:fldChar w:fldCharType="end"/>
            </w:r>
          </w:hyperlink>
        </w:p>
        <w:p w:rsidR="009854C8" w:rsidRDefault="00F14C82">
          <w:pPr>
            <w:pStyle w:val="TOC3"/>
            <w:tabs>
              <w:tab w:val="right" w:leader="dot" w:pos="9350"/>
            </w:tabs>
            <w:rPr>
              <w:noProof/>
            </w:rPr>
          </w:pPr>
          <w:hyperlink w:anchor="_Toc511376523" w:history="1">
            <w:r w:rsidR="009854C8" w:rsidRPr="00D30C7D">
              <w:rPr>
                <w:rStyle w:val="Hyperlink"/>
                <w:noProof/>
              </w:rPr>
              <w:t>Step 10 –Exit Process and Documentation</w:t>
            </w:r>
            <w:r w:rsidR="009854C8">
              <w:rPr>
                <w:noProof/>
                <w:webHidden/>
              </w:rPr>
              <w:tab/>
            </w:r>
            <w:r w:rsidR="009854C8">
              <w:rPr>
                <w:noProof/>
                <w:webHidden/>
              </w:rPr>
              <w:fldChar w:fldCharType="begin"/>
            </w:r>
            <w:r w:rsidR="009854C8">
              <w:rPr>
                <w:noProof/>
                <w:webHidden/>
              </w:rPr>
              <w:instrText xml:space="preserve"> PAGEREF _Toc511376523 \h </w:instrText>
            </w:r>
            <w:r w:rsidR="009854C8">
              <w:rPr>
                <w:noProof/>
                <w:webHidden/>
              </w:rPr>
            </w:r>
            <w:r w:rsidR="009854C8">
              <w:rPr>
                <w:noProof/>
                <w:webHidden/>
              </w:rPr>
              <w:fldChar w:fldCharType="separate"/>
            </w:r>
            <w:r w:rsidR="009854C8">
              <w:rPr>
                <w:noProof/>
                <w:webHidden/>
              </w:rPr>
              <w:t>26</w:t>
            </w:r>
            <w:r w:rsidR="009854C8">
              <w:rPr>
                <w:noProof/>
                <w:webHidden/>
              </w:rPr>
              <w:fldChar w:fldCharType="end"/>
            </w:r>
          </w:hyperlink>
        </w:p>
        <w:p w:rsidR="009854C8" w:rsidRDefault="00F14C82">
          <w:pPr>
            <w:pStyle w:val="TOC3"/>
            <w:tabs>
              <w:tab w:val="right" w:leader="dot" w:pos="9350"/>
            </w:tabs>
            <w:rPr>
              <w:noProof/>
            </w:rPr>
          </w:pPr>
          <w:hyperlink w:anchor="_Toc511376524" w:history="1">
            <w:r w:rsidR="009854C8" w:rsidRPr="00D30C7D">
              <w:rPr>
                <w:rStyle w:val="Hyperlink"/>
                <w:noProof/>
              </w:rPr>
              <w:t>Step 11 – Return Appointments and Treatment Regimen</w:t>
            </w:r>
            <w:r w:rsidR="009854C8">
              <w:rPr>
                <w:noProof/>
                <w:webHidden/>
              </w:rPr>
              <w:tab/>
            </w:r>
            <w:r w:rsidR="009854C8">
              <w:rPr>
                <w:noProof/>
                <w:webHidden/>
              </w:rPr>
              <w:fldChar w:fldCharType="begin"/>
            </w:r>
            <w:r w:rsidR="009854C8">
              <w:rPr>
                <w:noProof/>
                <w:webHidden/>
              </w:rPr>
              <w:instrText xml:space="preserve"> PAGEREF _Toc511376524 \h </w:instrText>
            </w:r>
            <w:r w:rsidR="009854C8">
              <w:rPr>
                <w:noProof/>
                <w:webHidden/>
              </w:rPr>
            </w:r>
            <w:r w:rsidR="009854C8">
              <w:rPr>
                <w:noProof/>
                <w:webHidden/>
              </w:rPr>
              <w:fldChar w:fldCharType="separate"/>
            </w:r>
            <w:r w:rsidR="009854C8">
              <w:rPr>
                <w:noProof/>
                <w:webHidden/>
              </w:rPr>
              <w:t>27</w:t>
            </w:r>
            <w:r w:rsidR="009854C8">
              <w:rPr>
                <w:noProof/>
                <w:webHidden/>
              </w:rPr>
              <w:fldChar w:fldCharType="end"/>
            </w:r>
          </w:hyperlink>
        </w:p>
        <w:p w:rsidR="009854C8" w:rsidRDefault="00F14C82">
          <w:pPr>
            <w:pStyle w:val="TOC3"/>
            <w:tabs>
              <w:tab w:val="right" w:leader="dot" w:pos="9350"/>
            </w:tabs>
            <w:rPr>
              <w:noProof/>
            </w:rPr>
          </w:pPr>
          <w:hyperlink w:anchor="_Toc511376525" w:history="1">
            <w:r w:rsidR="009854C8" w:rsidRPr="00D30C7D">
              <w:rPr>
                <w:rStyle w:val="Hyperlink"/>
                <w:noProof/>
              </w:rPr>
              <w:t>Step 12 –Follow-up</w:t>
            </w:r>
            <w:r w:rsidR="009854C8">
              <w:rPr>
                <w:noProof/>
                <w:webHidden/>
              </w:rPr>
              <w:tab/>
            </w:r>
            <w:r w:rsidR="009854C8">
              <w:rPr>
                <w:noProof/>
                <w:webHidden/>
              </w:rPr>
              <w:fldChar w:fldCharType="begin"/>
            </w:r>
            <w:r w:rsidR="009854C8">
              <w:rPr>
                <w:noProof/>
                <w:webHidden/>
              </w:rPr>
              <w:instrText xml:space="preserve"> PAGEREF _Toc511376525 \h </w:instrText>
            </w:r>
            <w:r w:rsidR="009854C8">
              <w:rPr>
                <w:noProof/>
                <w:webHidden/>
              </w:rPr>
            </w:r>
            <w:r w:rsidR="009854C8">
              <w:rPr>
                <w:noProof/>
                <w:webHidden/>
              </w:rPr>
              <w:fldChar w:fldCharType="separate"/>
            </w:r>
            <w:r w:rsidR="009854C8">
              <w:rPr>
                <w:noProof/>
                <w:webHidden/>
              </w:rPr>
              <w:t>29</w:t>
            </w:r>
            <w:r w:rsidR="009854C8">
              <w:rPr>
                <w:noProof/>
                <w:webHidden/>
              </w:rPr>
              <w:fldChar w:fldCharType="end"/>
            </w:r>
          </w:hyperlink>
        </w:p>
        <w:p w:rsidR="009854C8" w:rsidRDefault="00F14C82">
          <w:pPr>
            <w:pStyle w:val="TOC2"/>
            <w:tabs>
              <w:tab w:val="right" w:leader="dot" w:pos="9350"/>
            </w:tabs>
            <w:rPr>
              <w:noProof/>
            </w:rPr>
          </w:pPr>
          <w:hyperlink w:anchor="_Toc511376526" w:history="1">
            <w:r w:rsidR="009854C8" w:rsidRPr="00D30C7D">
              <w:rPr>
                <w:rStyle w:val="Hyperlink"/>
                <w:noProof/>
                <w:lang w:eastAsia="ar-SA"/>
              </w:rPr>
              <w:t>Measurement Systems</w:t>
            </w:r>
            <w:r w:rsidR="009854C8">
              <w:rPr>
                <w:noProof/>
                <w:webHidden/>
              </w:rPr>
              <w:tab/>
            </w:r>
            <w:r w:rsidR="009854C8">
              <w:rPr>
                <w:noProof/>
                <w:webHidden/>
              </w:rPr>
              <w:fldChar w:fldCharType="begin"/>
            </w:r>
            <w:r w:rsidR="009854C8">
              <w:rPr>
                <w:noProof/>
                <w:webHidden/>
              </w:rPr>
              <w:instrText xml:space="preserve"> PAGEREF _Toc511376526 \h </w:instrText>
            </w:r>
            <w:r w:rsidR="009854C8">
              <w:rPr>
                <w:noProof/>
                <w:webHidden/>
              </w:rPr>
            </w:r>
            <w:r w:rsidR="009854C8">
              <w:rPr>
                <w:noProof/>
                <w:webHidden/>
              </w:rPr>
              <w:fldChar w:fldCharType="separate"/>
            </w:r>
            <w:r w:rsidR="009854C8">
              <w:rPr>
                <w:noProof/>
                <w:webHidden/>
              </w:rPr>
              <w:t>30</w:t>
            </w:r>
            <w:r w:rsidR="009854C8">
              <w:rPr>
                <w:noProof/>
                <w:webHidden/>
              </w:rPr>
              <w:fldChar w:fldCharType="end"/>
            </w:r>
          </w:hyperlink>
        </w:p>
        <w:p w:rsidR="009854C8" w:rsidRDefault="00F14C82">
          <w:pPr>
            <w:pStyle w:val="TOC3"/>
            <w:tabs>
              <w:tab w:val="right" w:leader="dot" w:pos="9350"/>
            </w:tabs>
            <w:rPr>
              <w:noProof/>
            </w:rPr>
          </w:pPr>
          <w:hyperlink w:anchor="_Toc511376527" w:history="1">
            <w:r w:rsidR="009854C8" w:rsidRPr="00D30C7D">
              <w:rPr>
                <w:rStyle w:val="Hyperlink"/>
                <w:noProof/>
              </w:rPr>
              <w:t>Forms</w:t>
            </w:r>
            <w:r w:rsidR="009854C8">
              <w:rPr>
                <w:noProof/>
                <w:webHidden/>
              </w:rPr>
              <w:tab/>
            </w:r>
            <w:r w:rsidR="009854C8">
              <w:rPr>
                <w:noProof/>
                <w:webHidden/>
              </w:rPr>
              <w:fldChar w:fldCharType="begin"/>
            </w:r>
            <w:r w:rsidR="009854C8">
              <w:rPr>
                <w:noProof/>
                <w:webHidden/>
              </w:rPr>
              <w:instrText xml:space="preserve"> PAGEREF _Toc511376527 \h </w:instrText>
            </w:r>
            <w:r w:rsidR="009854C8">
              <w:rPr>
                <w:noProof/>
                <w:webHidden/>
              </w:rPr>
            </w:r>
            <w:r w:rsidR="009854C8">
              <w:rPr>
                <w:noProof/>
                <w:webHidden/>
              </w:rPr>
              <w:fldChar w:fldCharType="separate"/>
            </w:r>
            <w:r w:rsidR="009854C8">
              <w:rPr>
                <w:noProof/>
                <w:webHidden/>
              </w:rPr>
              <w:t>30</w:t>
            </w:r>
            <w:r w:rsidR="009854C8">
              <w:rPr>
                <w:noProof/>
                <w:webHidden/>
              </w:rPr>
              <w:fldChar w:fldCharType="end"/>
            </w:r>
          </w:hyperlink>
        </w:p>
        <w:p w:rsidR="009854C8" w:rsidRDefault="00F14C82">
          <w:pPr>
            <w:pStyle w:val="TOC3"/>
            <w:tabs>
              <w:tab w:val="right" w:leader="dot" w:pos="9350"/>
            </w:tabs>
            <w:rPr>
              <w:noProof/>
            </w:rPr>
          </w:pPr>
          <w:hyperlink w:anchor="_Toc511376528" w:history="1">
            <w:r w:rsidR="009854C8" w:rsidRPr="00D30C7D">
              <w:rPr>
                <w:rStyle w:val="Hyperlink"/>
                <w:noProof/>
              </w:rPr>
              <w:t>Checklists</w:t>
            </w:r>
            <w:r w:rsidR="009854C8">
              <w:rPr>
                <w:noProof/>
                <w:webHidden/>
              </w:rPr>
              <w:tab/>
            </w:r>
            <w:r w:rsidR="009854C8">
              <w:rPr>
                <w:noProof/>
                <w:webHidden/>
              </w:rPr>
              <w:fldChar w:fldCharType="begin"/>
            </w:r>
            <w:r w:rsidR="009854C8">
              <w:rPr>
                <w:noProof/>
                <w:webHidden/>
              </w:rPr>
              <w:instrText xml:space="preserve"> PAGEREF _Toc511376528 \h </w:instrText>
            </w:r>
            <w:r w:rsidR="009854C8">
              <w:rPr>
                <w:noProof/>
                <w:webHidden/>
              </w:rPr>
            </w:r>
            <w:r w:rsidR="009854C8">
              <w:rPr>
                <w:noProof/>
                <w:webHidden/>
              </w:rPr>
              <w:fldChar w:fldCharType="separate"/>
            </w:r>
            <w:r w:rsidR="009854C8">
              <w:rPr>
                <w:noProof/>
                <w:webHidden/>
              </w:rPr>
              <w:t>30</w:t>
            </w:r>
            <w:r w:rsidR="009854C8">
              <w:rPr>
                <w:noProof/>
                <w:webHidden/>
              </w:rPr>
              <w:fldChar w:fldCharType="end"/>
            </w:r>
          </w:hyperlink>
        </w:p>
        <w:p w:rsidR="009854C8" w:rsidRDefault="00F14C82">
          <w:pPr>
            <w:pStyle w:val="TOC3"/>
            <w:tabs>
              <w:tab w:val="right" w:leader="dot" w:pos="9350"/>
            </w:tabs>
            <w:rPr>
              <w:noProof/>
            </w:rPr>
          </w:pPr>
          <w:hyperlink w:anchor="_Toc511376529" w:history="1">
            <w:r w:rsidR="009854C8" w:rsidRPr="00D30C7D">
              <w:rPr>
                <w:rStyle w:val="Hyperlink"/>
                <w:noProof/>
              </w:rPr>
              <w:t>Patient Records</w:t>
            </w:r>
            <w:r w:rsidR="009854C8">
              <w:rPr>
                <w:noProof/>
                <w:webHidden/>
              </w:rPr>
              <w:tab/>
            </w:r>
            <w:r w:rsidR="009854C8">
              <w:rPr>
                <w:noProof/>
                <w:webHidden/>
              </w:rPr>
              <w:fldChar w:fldCharType="begin"/>
            </w:r>
            <w:r w:rsidR="009854C8">
              <w:rPr>
                <w:noProof/>
                <w:webHidden/>
              </w:rPr>
              <w:instrText xml:space="preserve"> PAGEREF _Toc511376529 \h </w:instrText>
            </w:r>
            <w:r w:rsidR="009854C8">
              <w:rPr>
                <w:noProof/>
                <w:webHidden/>
              </w:rPr>
            </w:r>
            <w:r w:rsidR="009854C8">
              <w:rPr>
                <w:noProof/>
                <w:webHidden/>
              </w:rPr>
              <w:fldChar w:fldCharType="separate"/>
            </w:r>
            <w:r w:rsidR="009854C8">
              <w:rPr>
                <w:noProof/>
                <w:webHidden/>
              </w:rPr>
              <w:t>30</w:t>
            </w:r>
            <w:r w:rsidR="009854C8">
              <w:rPr>
                <w:noProof/>
                <w:webHidden/>
              </w:rPr>
              <w:fldChar w:fldCharType="end"/>
            </w:r>
          </w:hyperlink>
        </w:p>
        <w:p w:rsidR="009854C8" w:rsidRDefault="00F14C82">
          <w:pPr>
            <w:pStyle w:val="TOC3"/>
            <w:tabs>
              <w:tab w:val="right" w:leader="dot" w:pos="9350"/>
            </w:tabs>
            <w:rPr>
              <w:noProof/>
            </w:rPr>
          </w:pPr>
          <w:hyperlink w:anchor="_Toc511376530" w:history="1">
            <w:r w:rsidR="009854C8" w:rsidRPr="00D30C7D">
              <w:rPr>
                <w:rStyle w:val="Hyperlink"/>
                <w:noProof/>
              </w:rPr>
              <w:t>Database and Tracking Statistics</w:t>
            </w:r>
            <w:r w:rsidR="009854C8">
              <w:rPr>
                <w:noProof/>
                <w:webHidden/>
              </w:rPr>
              <w:tab/>
            </w:r>
            <w:r w:rsidR="009854C8">
              <w:rPr>
                <w:noProof/>
                <w:webHidden/>
              </w:rPr>
              <w:fldChar w:fldCharType="begin"/>
            </w:r>
            <w:r w:rsidR="009854C8">
              <w:rPr>
                <w:noProof/>
                <w:webHidden/>
              </w:rPr>
              <w:instrText xml:space="preserve"> PAGEREF _Toc511376530 \h </w:instrText>
            </w:r>
            <w:r w:rsidR="009854C8">
              <w:rPr>
                <w:noProof/>
                <w:webHidden/>
              </w:rPr>
            </w:r>
            <w:r w:rsidR="009854C8">
              <w:rPr>
                <w:noProof/>
                <w:webHidden/>
              </w:rPr>
              <w:fldChar w:fldCharType="separate"/>
            </w:r>
            <w:r w:rsidR="009854C8">
              <w:rPr>
                <w:noProof/>
                <w:webHidden/>
              </w:rPr>
              <w:t>32</w:t>
            </w:r>
            <w:r w:rsidR="009854C8">
              <w:rPr>
                <w:noProof/>
                <w:webHidden/>
              </w:rPr>
              <w:fldChar w:fldCharType="end"/>
            </w:r>
          </w:hyperlink>
        </w:p>
        <w:p w:rsidR="009854C8" w:rsidRDefault="00F14C82">
          <w:pPr>
            <w:pStyle w:val="TOC1"/>
            <w:tabs>
              <w:tab w:val="right" w:leader="dot" w:pos="9350"/>
            </w:tabs>
            <w:rPr>
              <w:b w:val="0"/>
              <w:noProof/>
            </w:rPr>
          </w:pPr>
          <w:hyperlink w:anchor="_Toc511376531" w:history="1">
            <w:r w:rsidR="009854C8" w:rsidRPr="00D30C7D">
              <w:rPr>
                <w:rStyle w:val="Hyperlink"/>
                <w:noProof/>
              </w:rPr>
              <w:t>Appendix</w:t>
            </w:r>
            <w:r w:rsidR="009854C8">
              <w:rPr>
                <w:noProof/>
                <w:webHidden/>
              </w:rPr>
              <w:tab/>
            </w:r>
            <w:r w:rsidR="009854C8">
              <w:rPr>
                <w:noProof/>
                <w:webHidden/>
              </w:rPr>
              <w:fldChar w:fldCharType="begin"/>
            </w:r>
            <w:r w:rsidR="009854C8">
              <w:rPr>
                <w:noProof/>
                <w:webHidden/>
              </w:rPr>
              <w:instrText xml:space="preserve"> PAGEREF _Toc511376531 \h </w:instrText>
            </w:r>
            <w:r w:rsidR="009854C8">
              <w:rPr>
                <w:noProof/>
                <w:webHidden/>
              </w:rPr>
            </w:r>
            <w:r w:rsidR="009854C8">
              <w:rPr>
                <w:noProof/>
                <w:webHidden/>
              </w:rPr>
              <w:fldChar w:fldCharType="separate"/>
            </w:r>
            <w:r w:rsidR="009854C8">
              <w:rPr>
                <w:noProof/>
                <w:webHidden/>
              </w:rPr>
              <w:t>33</w:t>
            </w:r>
            <w:r w:rsidR="009854C8">
              <w:rPr>
                <w:noProof/>
                <w:webHidden/>
              </w:rPr>
              <w:fldChar w:fldCharType="end"/>
            </w:r>
          </w:hyperlink>
        </w:p>
        <w:p w:rsidR="009854C8" w:rsidRDefault="00F14C82">
          <w:pPr>
            <w:pStyle w:val="TOC3"/>
            <w:tabs>
              <w:tab w:val="right" w:leader="dot" w:pos="9350"/>
            </w:tabs>
            <w:rPr>
              <w:noProof/>
            </w:rPr>
          </w:pPr>
          <w:hyperlink w:anchor="_Toc511376532" w:history="1">
            <w:r w:rsidR="009854C8" w:rsidRPr="00D30C7D">
              <w:rPr>
                <w:rStyle w:val="Hyperlink"/>
                <w:noProof/>
              </w:rPr>
              <w:t>Authorization for Release of Medical Information</w:t>
            </w:r>
            <w:r w:rsidR="009854C8">
              <w:rPr>
                <w:noProof/>
                <w:webHidden/>
              </w:rPr>
              <w:tab/>
            </w:r>
            <w:r w:rsidR="009854C8">
              <w:rPr>
                <w:noProof/>
                <w:webHidden/>
              </w:rPr>
              <w:fldChar w:fldCharType="begin"/>
            </w:r>
            <w:r w:rsidR="009854C8">
              <w:rPr>
                <w:noProof/>
                <w:webHidden/>
              </w:rPr>
              <w:instrText xml:space="preserve"> PAGEREF _Toc511376532 \h </w:instrText>
            </w:r>
            <w:r w:rsidR="009854C8">
              <w:rPr>
                <w:noProof/>
                <w:webHidden/>
              </w:rPr>
            </w:r>
            <w:r w:rsidR="009854C8">
              <w:rPr>
                <w:noProof/>
                <w:webHidden/>
              </w:rPr>
              <w:fldChar w:fldCharType="separate"/>
            </w:r>
            <w:r w:rsidR="009854C8">
              <w:rPr>
                <w:noProof/>
                <w:webHidden/>
              </w:rPr>
              <w:t>34</w:t>
            </w:r>
            <w:r w:rsidR="009854C8">
              <w:rPr>
                <w:noProof/>
                <w:webHidden/>
              </w:rPr>
              <w:fldChar w:fldCharType="end"/>
            </w:r>
          </w:hyperlink>
        </w:p>
        <w:p w:rsidR="009854C8" w:rsidRDefault="00F14C82">
          <w:pPr>
            <w:pStyle w:val="TOC3"/>
            <w:tabs>
              <w:tab w:val="right" w:leader="dot" w:pos="9350"/>
            </w:tabs>
            <w:rPr>
              <w:noProof/>
            </w:rPr>
          </w:pPr>
          <w:hyperlink w:anchor="_Toc511376533" w:history="1">
            <w:r w:rsidR="009854C8" w:rsidRPr="00D30C7D">
              <w:rPr>
                <w:rStyle w:val="Hyperlink"/>
                <w:noProof/>
              </w:rPr>
              <w:t>Chart Audit Form</w:t>
            </w:r>
            <w:r w:rsidR="009854C8">
              <w:rPr>
                <w:noProof/>
                <w:webHidden/>
              </w:rPr>
              <w:tab/>
            </w:r>
            <w:r w:rsidR="009854C8">
              <w:rPr>
                <w:noProof/>
                <w:webHidden/>
              </w:rPr>
              <w:fldChar w:fldCharType="begin"/>
            </w:r>
            <w:r w:rsidR="009854C8">
              <w:rPr>
                <w:noProof/>
                <w:webHidden/>
              </w:rPr>
              <w:instrText xml:space="preserve"> PAGEREF _Toc511376533 \h </w:instrText>
            </w:r>
            <w:r w:rsidR="009854C8">
              <w:rPr>
                <w:noProof/>
                <w:webHidden/>
              </w:rPr>
            </w:r>
            <w:r w:rsidR="009854C8">
              <w:rPr>
                <w:noProof/>
                <w:webHidden/>
              </w:rPr>
              <w:fldChar w:fldCharType="separate"/>
            </w:r>
            <w:r w:rsidR="009854C8">
              <w:rPr>
                <w:noProof/>
                <w:webHidden/>
              </w:rPr>
              <w:t>37</w:t>
            </w:r>
            <w:r w:rsidR="009854C8">
              <w:rPr>
                <w:noProof/>
                <w:webHidden/>
              </w:rPr>
              <w:fldChar w:fldCharType="end"/>
            </w:r>
          </w:hyperlink>
        </w:p>
        <w:p w:rsidR="009854C8" w:rsidRDefault="00F14C82">
          <w:pPr>
            <w:pStyle w:val="TOC3"/>
            <w:tabs>
              <w:tab w:val="right" w:leader="dot" w:pos="9350"/>
            </w:tabs>
            <w:rPr>
              <w:noProof/>
            </w:rPr>
          </w:pPr>
          <w:hyperlink w:anchor="_Toc511376534" w:history="1">
            <w:r w:rsidR="009854C8" w:rsidRPr="00D30C7D">
              <w:rPr>
                <w:rStyle w:val="Hyperlink"/>
                <w:noProof/>
              </w:rPr>
              <w:t>Exit Survey</w:t>
            </w:r>
            <w:r w:rsidR="009854C8">
              <w:rPr>
                <w:noProof/>
                <w:webHidden/>
              </w:rPr>
              <w:tab/>
            </w:r>
            <w:r w:rsidR="009854C8">
              <w:rPr>
                <w:noProof/>
                <w:webHidden/>
              </w:rPr>
              <w:fldChar w:fldCharType="begin"/>
            </w:r>
            <w:r w:rsidR="009854C8">
              <w:rPr>
                <w:noProof/>
                <w:webHidden/>
              </w:rPr>
              <w:instrText xml:space="preserve"> PAGEREF _Toc511376534 \h </w:instrText>
            </w:r>
            <w:r w:rsidR="009854C8">
              <w:rPr>
                <w:noProof/>
                <w:webHidden/>
              </w:rPr>
            </w:r>
            <w:r w:rsidR="009854C8">
              <w:rPr>
                <w:noProof/>
                <w:webHidden/>
              </w:rPr>
              <w:fldChar w:fldCharType="separate"/>
            </w:r>
            <w:r w:rsidR="009854C8">
              <w:rPr>
                <w:noProof/>
                <w:webHidden/>
              </w:rPr>
              <w:t>38</w:t>
            </w:r>
            <w:r w:rsidR="009854C8">
              <w:rPr>
                <w:noProof/>
                <w:webHidden/>
              </w:rPr>
              <w:fldChar w:fldCharType="end"/>
            </w:r>
          </w:hyperlink>
        </w:p>
        <w:p w:rsidR="009854C8" w:rsidRDefault="00F14C82">
          <w:pPr>
            <w:pStyle w:val="TOC3"/>
            <w:tabs>
              <w:tab w:val="right" w:leader="dot" w:pos="9350"/>
            </w:tabs>
            <w:rPr>
              <w:noProof/>
            </w:rPr>
          </w:pPr>
          <w:hyperlink w:anchor="_Toc511376535" w:history="1">
            <w:r w:rsidR="009854C8" w:rsidRPr="00D30C7D">
              <w:rPr>
                <w:rStyle w:val="Hyperlink"/>
                <w:noProof/>
              </w:rPr>
              <w:t>Scheduling Intake Form</w:t>
            </w:r>
            <w:r w:rsidR="009854C8">
              <w:rPr>
                <w:noProof/>
                <w:webHidden/>
              </w:rPr>
              <w:tab/>
            </w:r>
            <w:r w:rsidR="009854C8">
              <w:rPr>
                <w:noProof/>
                <w:webHidden/>
              </w:rPr>
              <w:fldChar w:fldCharType="begin"/>
            </w:r>
            <w:r w:rsidR="009854C8">
              <w:rPr>
                <w:noProof/>
                <w:webHidden/>
              </w:rPr>
              <w:instrText xml:space="preserve"> PAGEREF _Toc511376535 \h </w:instrText>
            </w:r>
            <w:r w:rsidR="009854C8">
              <w:rPr>
                <w:noProof/>
                <w:webHidden/>
              </w:rPr>
            </w:r>
            <w:r w:rsidR="009854C8">
              <w:rPr>
                <w:noProof/>
                <w:webHidden/>
              </w:rPr>
              <w:fldChar w:fldCharType="separate"/>
            </w:r>
            <w:r w:rsidR="009854C8">
              <w:rPr>
                <w:noProof/>
                <w:webHidden/>
              </w:rPr>
              <w:t>39</w:t>
            </w:r>
            <w:r w:rsidR="009854C8">
              <w:rPr>
                <w:noProof/>
                <w:webHidden/>
              </w:rPr>
              <w:fldChar w:fldCharType="end"/>
            </w:r>
          </w:hyperlink>
        </w:p>
        <w:p w:rsidR="009854C8" w:rsidRDefault="00F14C82">
          <w:pPr>
            <w:pStyle w:val="TOC3"/>
            <w:tabs>
              <w:tab w:val="right" w:leader="dot" w:pos="9350"/>
            </w:tabs>
            <w:rPr>
              <w:noProof/>
            </w:rPr>
          </w:pPr>
          <w:hyperlink w:anchor="_Toc511376536" w:history="1">
            <w:r w:rsidR="009854C8" w:rsidRPr="00D30C7D">
              <w:rPr>
                <w:rStyle w:val="Hyperlink"/>
                <w:noProof/>
              </w:rPr>
              <w:t>Initial Visit Health Questionnaire</w:t>
            </w:r>
            <w:r w:rsidR="009854C8">
              <w:rPr>
                <w:noProof/>
                <w:webHidden/>
              </w:rPr>
              <w:tab/>
            </w:r>
            <w:r w:rsidR="009854C8">
              <w:rPr>
                <w:noProof/>
                <w:webHidden/>
              </w:rPr>
              <w:fldChar w:fldCharType="begin"/>
            </w:r>
            <w:r w:rsidR="009854C8">
              <w:rPr>
                <w:noProof/>
                <w:webHidden/>
              </w:rPr>
              <w:instrText xml:space="preserve"> PAGEREF _Toc511376536 \h </w:instrText>
            </w:r>
            <w:r w:rsidR="009854C8">
              <w:rPr>
                <w:noProof/>
                <w:webHidden/>
              </w:rPr>
            </w:r>
            <w:r w:rsidR="009854C8">
              <w:rPr>
                <w:noProof/>
                <w:webHidden/>
              </w:rPr>
              <w:fldChar w:fldCharType="separate"/>
            </w:r>
            <w:r w:rsidR="009854C8">
              <w:rPr>
                <w:noProof/>
                <w:webHidden/>
              </w:rPr>
              <w:t>40</w:t>
            </w:r>
            <w:r w:rsidR="009854C8">
              <w:rPr>
                <w:noProof/>
                <w:webHidden/>
              </w:rPr>
              <w:fldChar w:fldCharType="end"/>
            </w:r>
          </w:hyperlink>
        </w:p>
        <w:p w:rsidR="009854C8" w:rsidRDefault="00F14C82">
          <w:pPr>
            <w:pStyle w:val="TOC3"/>
            <w:tabs>
              <w:tab w:val="right" w:leader="dot" w:pos="9350"/>
            </w:tabs>
            <w:rPr>
              <w:noProof/>
            </w:rPr>
          </w:pPr>
          <w:hyperlink w:anchor="_Toc511376537" w:history="1">
            <w:r w:rsidR="009854C8" w:rsidRPr="00D30C7D">
              <w:rPr>
                <w:rStyle w:val="Hyperlink"/>
                <w:noProof/>
              </w:rPr>
              <w:t>Limitations of Service</w:t>
            </w:r>
            <w:r w:rsidR="009854C8">
              <w:rPr>
                <w:noProof/>
                <w:webHidden/>
              </w:rPr>
              <w:tab/>
            </w:r>
            <w:r w:rsidR="009854C8">
              <w:rPr>
                <w:noProof/>
                <w:webHidden/>
              </w:rPr>
              <w:fldChar w:fldCharType="begin"/>
            </w:r>
            <w:r w:rsidR="009854C8">
              <w:rPr>
                <w:noProof/>
                <w:webHidden/>
              </w:rPr>
              <w:instrText xml:space="preserve"> PAGEREF _Toc511376537 \h </w:instrText>
            </w:r>
            <w:r w:rsidR="009854C8">
              <w:rPr>
                <w:noProof/>
                <w:webHidden/>
              </w:rPr>
            </w:r>
            <w:r w:rsidR="009854C8">
              <w:rPr>
                <w:noProof/>
                <w:webHidden/>
              </w:rPr>
              <w:fldChar w:fldCharType="separate"/>
            </w:r>
            <w:r w:rsidR="009854C8">
              <w:rPr>
                <w:noProof/>
                <w:webHidden/>
              </w:rPr>
              <w:t>43</w:t>
            </w:r>
            <w:r w:rsidR="009854C8">
              <w:rPr>
                <w:noProof/>
                <w:webHidden/>
              </w:rPr>
              <w:fldChar w:fldCharType="end"/>
            </w:r>
          </w:hyperlink>
        </w:p>
        <w:p w:rsidR="009854C8" w:rsidRDefault="00F14C82">
          <w:pPr>
            <w:pStyle w:val="TOC3"/>
            <w:tabs>
              <w:tab w:val="right" w:leader="dot" w:pos="9350"/>
            </w:tabs>
            <w:rPr>
              <w:noProof/>
            </w:rPr>
          </w:pPr>
          <w:hyperlink w:anchor="_Toc511376538" w:history="1">
            <w:r w:rsidR="009854C8" w:rsidRPr="00D30C7D">
              <w:rPr>
                <w:rStyle w:val="Hyperlink"/>
                <w:noProof/>
              </w:rPr>
              <w:t>Medical Exam Report</w:t>
            </w:r>
            <w:r w:rsidR="009854C8">
              <w:rPr>
                <w:noProof/>
                <w:webHidden/>
              </w:rPr>
              <w:tab/>
            </w:r>
            <w:r w:rsidR="009854C8">
              <w:rPr>
                <w:noProof/>
                <w:webHidden/>
              </w:rPr>
              <w:fldChar w:fldCharType="begin"/>
            </w:r>
            <w:r w:rsidR="009854C8">
              <w:rPr>
                <w:noProof/>
                <w:webHidden/>
              </w:rPr>
              <w:instrText xml:space="preserve"> PAGEREF _Toc511376538 \h </w:instrText>
            </w:r>
            <w:r w:rsidR="009854C8">
              <w:rPr>
                <w:noProof/>
                <w:webHidden/>
              </w:rPr>
            </w:r>
            <w:r w:rsidR="009854C8">
              <w:rPr>
                <w:noProof/>
                <w:webHidden/>
              </w:rPr>
              <w:fldChar w:fldCharType="separate"/>
            </w:r>
            <w:r w:rsidR="009854C8">
              <w:rPr>
                <w:noProof/>
                <w:webHidden/>
              </w:rPr>
              <w:t>44</w:t>
            </w:r>
            <w:r w:rsidR="009854C8">
              <w:rPr>
                <w:noProof/>
                <w:webHidden/>
              </w:rPr>
              <w:fldChar w:fldCharType="end"/>
            </w:r>
          </w:hyperlink>
        </w:p>
        <w:p w:rsidR="009854C8" w:rsidRDefault="00F14C82">
          <w:pPr>
            <w:pStyle w:val="TOC3"/>
            <w:tabs>
              <w:tab w:val="right" w:leader="dot" w:pos="9350"/>
            </w:tabs>
            <w:rPr>
              <w:noProof/>
            </w:rPr>
          </w:pPr>
          <w:hyperlink w:anchor="_Toc511376539" w:history="1">
            <w:r w:rsidR="009854C8" w:rsidRPr="00D30C7D">
              <w:rPr>
                <w:rStyle w:val="Hyperlink"/>
                <w:rFonts w:eastAsia="Times New Roman"/>
                <w:noProof/>
              </w:rPr>
              <w:t>Master Report – PSPT</w:t>
            </w:r>
            <w:r w:rsidR="009854C8">
              <w:rPr>
                <w:noProof/>
                <w:webHidden/>
              </w:rPr>
              <w:tab/>
            </w:r>
            <w:r w:rsidR="009854C8">
              <w:rPr>
                <w:noProof/>
                <w:webHidden/>
              </w:rPr>
              <w:fldChar w:fldCharType="begin"/>
            </w:r>
            <w:r w:rsidR="009854C8">
              <w:rPr>
                <w:noProof/>
                <w:webHidden/>
              </w:rPr>
              <w:instrText xml:space="preserve"> PAGEREF _Toc511376539 \h </w:instrText>
            </w:r>
            <w:r w:rsidR="009854C8">
              <w:rPr>
                <w:noProof/>
                <w:webHidden/>
              </w:rPr>
            </w:r>
            <w:r w:rsidR="009854C8">
              <w:rPr>
                <w:noProof/>
                <w:webHidden/>
              </w:rPr>
              <w:fldChar w:fldCharType="separate"/>
            </w:r>
            <w:r w:rsidR="009854C8">
              <w:rPr>
                <w:noProof/>
                <w:webHidden/>
              </w:rPr>
              <w:t>45</w:t>
            </w:r>
            <w:r w:rsidR="009854C8">
              <w:rPr>
                <w:noProof/>
                <w:webHidden/>
              </w:rPr>
              <w:fldChar w:fldCharType="end"/>
            </w:r>
          </w:hyperlink>
        </w:p>
        <w:p w:rsidR="009854C8" w:rsidRDefault="00F14C82">
          <w:pPr>
            <w:pStyle w:val="TOC3"/>
            <w:tabs>
              <w:tab w:val="right" w:leader="dot" w:pos="9350"/>
            </w:tabs>
            <w:rPr>
              <w:noProof/>
            </w:rPr>
          </w:pPr>
          <w:hyperlink w:anchor="_Toc511376540" w:history="1">
            <w:r w:rsidR="009854C8" w:rsidRPr="00D30C7D">
              <w:rPr>
                <w:rStyle w:val="Hyperlink"/>
                <w:noProof/>
              </w:rPr>
              <w:t>Patient Bill of Rights</w:t>
            </w:r>
            <w:r w:rsidR="009854C8">
              <w:rPr>
                <w:noProof/>
                <w:webHidden/>
              </w:rPr>
              <w:tab/>
            </w:r>
            <w:r w:rsidR="009854C8">
              <w:rPr>
                <w:noProof/>
                <w:webHidden/>
              </w:rPr>
              <w:fldChar w:fldCharType="begin"/>
            </w:r>
            <w:r w:rsidR="009854C8">
              <w:rPr>
                <w:noProof/>
                <w:webHidden/>
              </w:rPr>
              <w:instrText xml:space="preserve"> PAGEREF _Toc511376540 \h </w:instrText>
            </w:r>
            <w:r w:rsidR="009854C8">
              <w:rPr>
                <w:noProof/>
                <w:webHidden/>
              </w:rPr>
            </w:r>
            <w:r w:rsidR="009854C8">
              <w:rPr>
                <w:noProof/>
                <w:webHidden/>
              </w:rPr>
              <w:fldChar w:fldCharType="separate"/>
            </w:r>
            <w:r w:rsidR="009854C8">
              <w:rPr>
                <w:noProof/>
                <w:webHidden/>
              </w:rPr>
              <w:t>47</w:t>
            </w:r>
            <w:r w:rsidR="009854C8">
              <w:rPr>
                <w:noProof/>
                <w:webHidden/>
              </w:rPr>
              <w:fldChar w:fldCharType="end"/>
            </w:r>
          </w:hyperlink>
        </w:p>
        <w:p w:rsidR="009854C8" w:rsidRDefault="00F14C82">
          <w:pPr>
            <w:pStyle w:val="TOC3"/>
            <w:tabs>
              <w:tab w:val="right" w:leader="dot" w:pos="9350"/>
            </w:tabs>
            <w:rPr>
              <w:noProof/>
            </w:rPr>
          </w:pPr>
          <w:hyperlink w:anchor="_Toc511376541" w:history="1">
            <w:r w:rsidR="009854C8" w:rsidRPr="00D30C7D">
              <w:rPr>
                <w:rStyle w:val="Hyperlink"/>
                <w:noProof/>
                <w:lang w:eastAsia="ar-SA"/>
              </w:rPr>
              <w:t>Patient Chart PSPT Progesterone in Oil Injection Protocol</w:t>
            </w:r>
            <w:r w:rsidR="009854C8">
              <w:rPr>
                <w:noProof/>
                <w:webHidden/>
              </w:rPr>
              <w:tab/>
            </w:r>
            <w:r w:rsidR="009854C8">
              <w:rPr>
                <w:noProof/>
                <w:webHidden/>
              </w:rPr>
              <w:fldChar w:fldCharType="begin"/>
            </w:r>
            <w:r w:rsidR="009854C8">
              <w:rPr>
                <w:noProof/>
                <w:webHidden/>
              </w:rPr>
              <w:instrText xml:space="preserve"> PAGEREF _Toc511376541 \h </w:instrText>
            </w:r>
            <w:r w:rsidR="009854C8">
              <w:rPr>
                <w:noProof/>
                <w:webHidden/>
              </w:rPr>
            </w:r>
            <w:r w:rsidR="009854C8">
              <w:rPr>
                <w:noProof/>
                <w:webHidden/>
              </w:rPr>
              <w:fldChar w:fldCharType="separate"/>
            </w:r>
            <w:r w:rsidR="009854C8">
              <w:rPr>
                <w:noProof/>
                <w:webHidden/>
              </w:rPr>
              <w:t>50</w:t>
            </w:r>
            <w:r w:rsidR="009854C8">
              <w:rPr>
                <w:noProof/>
                <w:webHidden/>
              </w:rPr>
              <w:fldChar w:fldCharType="end"/>
            </w:r>
          </w:hyperlink>
        </w:p>
        <w:p w:rsidR="009854C8" w:rsidRDefault="00F14C82">
          <w:pPr>
            <w:pStyle w:val="TOC3"/>
            <w:tabs>
              <w:tab w:val="right" w:leader="dot" w:pos="9350"/>
            </w:tabs>
            <w:rPr>
              <w:noProof/>
            </w:rPr>
          </w:pPr>
          <w:hyperlink w:anchor="_Toc511376542" w:history="1">
            <w:r w:rsidR="009854C8" w:rsidRPr="00D30C7D">
              <w:rPr>
                <w:rStyle w:val="Hyperlink"/>
                <w:noProof/>
              </w:rPr>
              <w:t>Patient Contact Form</w:t>
            </w:r>
            <w:r w:rsidR="009854C8">
              <w:rPr>
                <w:noProof/>
                <w:webHidden/>
              </w:rPr>
              <w:tab/>
            </w:r>
            <w:r w:rsidR="009854C8">
              <w:rPr>
                <w:noProof/>
                <w:webHidden/>
              </w:rPr>
              <w:fldChar w:fldCharType="begin"/>
            </w:r>
            <w:r w:rsidR="009854C8">
              <w:rPr>
                <w:noProof/>
                <w:webHidden/>
              </w:rPr>
              <w:instrText xml:space="preserve"> PAGEREF _Toc511376542 \h </w:instrText>
            </w:r>
            <w:r w:rsidR="009854C8">
              <w:rPr>
                <w:noProof/>
                <w:webHidden/>
              </w:rPr>
            </w:r>
            <w:r w:rsidR="009854C8">
              <w:rPr>
                <w:noProof/>
                <w:webHidden/>
              </w:rPr>
              <w:fldChar w:fldCharType="separate"/>
            </w:r>
            <w:r w:rsidR="009854C8">
              <w:rPr>
                <w:noProof/>
                <w:webHidden/>
              </w:rPr>
              <w:t>51</w:t>
            </w:r>
            <w:r w:rsidR="009854C8">
              <w:rPr>
                <w:noProof/>
                <w:webHidden/>
              </w:rPr>
              <w:fldChar w:fldCharType="end"/>
            </w:r>
          </w:hyperlink>
        </w:p>
        <w:p w:rsidR="009854C8" w:rsidRDefault="00F14C82">
          <w:pPr>
            <w:pStyle w:val="TOC3"/>
            <w:tabs>
              <w:tab w:val="right" w:leader="dot" w:pos="9350"/>
            </w:tabs>
            <w:rPr>
              <w:noProof/>
            </w:rPr>
          </w:pPr>
          <w:hyperlink w:anchor="_Toc511376543" w:history="1">
            <w:r w:rsidR="009854C8" w:rsidRPr="00D30C7D">
              <w:rPr>
                <w:rStyle w:val="Hyperlink"/>
                <w:noProof/>
              </w:rPr>
              <w:t>Patient Follow-Up Form (PSPT)</w:t>
            </w:r>
            <w:r w:rsidR="009854C8">
              <w:rPr>
                <w:noProof/>
                <w:webHidden/>
              </w:rPr>
              <w:tab/>
            </w:r>
            <w:r w:rsidR="009854C8">
              <w:rPr>
                <w:noProof/>
                <w:webHidden/>
              </w:rPr>
              <w:fldChar w:fldCharType="begin"/>
            </w:r>
            <w:r w:rsidR="009854C8">
              <w:rPr>
                <w:noProof/>
                <w:webHidden/>
              </w:rPr>
              <w:instrText xml:space="preserve"> PAGEREF _Toc511376543 \h </w:instrText>
            </w:r>
            <w:r w:rsidR="009854C8">
              <w:rPr>
                <w:noProof/>
                <w:webHidden/>
              </w:rPr>
            </w:r>
            <w:r w:rsidR="009854C8">
              <w:rPr>
                <w:noProof/>
                <w:webHidden/>
              </w:rPr>
              <w:fldChar w:fldCharType="separate"/>
            </w:r>
            <w:r w:rsidR="009854C8">
              <w:rPr>
                <w:noProof/>
                <w:webHidden/>
              </w:rPr>
              <w:t>52</w:t>
            </w:r>
            <w:r w:rsidR="009854C8">
              <w:rPr>
                <w:noProof/>
                <w:webHidden/>
              </w:rPr>
              <w:fldChar w:fldCharType="end"/>
            </w:r>
          </w:hyperlink>
        </w:p>
        <w:p w:rsidR="009854C8" w:rsidRDefault="00F14C82">
          <w:pPr>
            <w:pStyle w:val="TOC3"/>
            <w:tabs>
              <w:tab w:val="right" w:leader="dot" w:pos="9350"/>
            </w:tabs>
            <w:rPr>
              <w:noProof/>
            </w:rPr>
          </w:pPr>
          <w:hyperlink w:anchor="_Toc511376544" w:history="1">
            <w:r w:rsidR="009854C8" w:rsidRPr="00D30C7D">
              <w:rPr>
                <w:rStyle w:val="Hyperlink"/>
                <w:noProof/>
              </w:rPr>
              <w:t>Patient Information</w:t>
            </w:r>
            <w:r w:rsidR="009854C8">
              <w:rPr>
                <w:noProof/>
                <w:webHidden/>
              </w:rPr>
              <w:tab/>
            </w:r>
            <w:r w:rsidR="009854C8">
              <w:rPr>
                <w:noProof/>
                <w:webHidden/>
              </w:rPr>
              <w:fldChar w:fldCharType="begin"/>
            </w:r>
            <w:r w:rsidR="009854C8">
              <w:rPr>
                <w:noProof/>
                <w:webHidden/>
              </w:rPr>
              <w:instrText xml:space="preserve"> PAGEREF _Toc511376544 \h </w:instrText>
            </w:r>
            <w:r w:rsidR="009854C8">
              <w:rPr>
                <w:noProof/>
                <w:webHidden/>
              </w:rPr>
            </w:r>
            <w:r w:rsidR="009854C8">
              <w:rPr>
                <w:noProof/>
                <w:webHidden/>
              </w:rPr>
              <w:fldChar w:fldCharType="separate"/>
            </w:r>
            <w:r w:rsidR="009854C8">
              <w:rPr>
                <w:noProof/>
                <w:webHidden/>
              </w:rPr>
              <w:t>53</w:t>
            </w:r>
            <w:r w:rsidR="009854C8">
              <w:rPr>
                <w:noProof/>
                <w:webHidden/>
              </w:rPr>
              <w:fldChar w:fldCharType="end"/>
            </w:r>
          </w:hyperlink>
        </w:p>
        <w:p w:rsidR="009854C8" w:rsidRDefault="00F14C82">
          <w:pPr>
            <w:pStyle w:val="TOC3"/>
            <w:tabs>
              <w:tab w:val="right" w:leader="dot" w:pos="9350"/>
            </w:tabs>
            <w:rPr>
              <w:noProof/>
            </w:rPr>
          </w:pPr>
          <w:hyperlink w:anchor="_Toc511376545" w:history="1">
            <w:r w:rsidR="009854C8" w:rsidRPr="00D30C7D">
              <w:rPr>
                <w:rStyle w:val="Hyperlink"/>
                <w:noProof/>
              </w:rPr>
              <w:t>Patient Intake Form (PSPT)</w:t>
            </w:r>
            <w:r w:rsidR="009854C8">
              <w:rPr>
                <w:noProof/>
                <w:webHidden/>
              </w:rPr>
              <w:tab/>
            </w:r>
            <w:r w:rsidR="009854C8">
              <w:rPr>
                <w:noProof/>
                <w:webHidden/>
              </w:rPr>
              <w:fldChar w:fldCharType="begin"/>
            </w:r>
            <w:r w:rsidR="009854C8">
              <w:rPr>
                <w:noProof/>
                <w:webHidden/>
              </w:rPr>
              <w:instrText xml:space="preserve"> PAGEREF _Toc511376545 \h </w:instrText>
            </w:r>
            <w:r w:rsidR="009854C8">
              <w:rPr>
                <w:noProof/>
                <w:webHidden/>
              </w:rPr>
            </w:r>
            <w:r w:rsidR="009854C8">
              <w:rPr>
                <w:noProof/>
                <w:webHidden/>
              </w:rPr>
              <w:fldChar w:fldCharType="separate"/>
            </w:r>
            <w:r w:rsidR="009854C8">
              <w:rPr>
                <w:noProof/>
                <w:webHidden/>
              </w:rPr>
              <w:t>54</w:t>
            </w:r>
            <w:r w:rsidR="009854C8">
              <w:rPr>
                <w:noProof/>
                <w:webHidden/>
              </w:rPr>
              <w:fldChar w:fldCharType="end"/>
            </w:r>
          </w:hyperlink>
        </w:p>
        <w:p w:rsidR="009854C8" w:rsidRDefault="00F14C82">
          <w:pPr>
            <w:pStyle w:val="TOC3"/>
            <w:tabs>
              <w:tab w:val="right" w:leader="dot" w:pos="9350"/>
            </w:tabs>
            <w:rPr>
              <w:noProof/>
            </w:rPr>
          </w:pPr>
          <w:hyperlink w:anchor="_Toc511376546" w:history="1">
            <w:r w:rsidR="009854C8" w:rsidRPr="00D30C7D">
              <w:rPr>
                <w:rStyle w:val="Hyperlink"/>
                <w:noProof/>
              </w:rPr>
              <w:t>Patient Resource List</w:t>
            </w:r>
            <w:r w:rsidR="009854C8">
              <w:rPr>
                <w:noProof/>
                <w:webHidden/>
              </w:rPr>
              <w:tab/>
            </w:r>
            <w:r w:rsidR="009854C8">
              <w:rPr>
                <w:noProof/>
                <w:webHidden/>
              </w:rPr>
              <w:fldChar w:fldCharType="begin"/>
            </w:r>
            <w:r w:rsidR="009854C8">
              <w:rPr>
                <w:noProof/>
                <w:webHidden/>
              </w:rPr>
              <w:instrText xml:space="preserve"> PAGEREF _Toc511376546 \h </w:instrText>
            </w:r>
            <w:r w:rsidR="009854C8">
              <w:rPr>
                <w:noProof/>
                <w:webHidden/>
              </w:rPr>
            </w:r>
            <w:r w:rsidR="009854C8">
              <w:rPr>
                <w:noProof/>
                <w:webHidden/>
              </w:rPr>
              <w:fldChar w:fldCharType="separate"/>
            </w:r>
            <w:r w:rsidR="009854C8">
              <w:rPr>
                <w:noProof/>
                <w:webHidden/>
              </w:rPr>
              <w:t>56</w:t>
            </w:r>
            <w:r w:rsidR="009854C8">
              <w:rPr>
                <w:noProof/>
                <w:webHidden/>
              </w:rPr>
              <w:fldChar w:fldCharType="end"/>
            </w:r>
          </w:hyperlink>
        </w:p>
        <w:p w:rsidR="009854C8" w:rsidRDefault="00F14C82">
          <w:pPr>
            <w:pStyle w:val="TOC3"/>
            <w:tabs>
              <w:tab w:val="right" w:leader="dot" w:pos="9350"/>
            </w:tabs>
            <w:rPr>
              <w:noProof/>
            </w:rPr>
          </w:pPr>
          <w:hyperlink w:anchor="_Toc511376547" w:history="1">
            <w:r w:rsidR="009854C8" w:rsidRPr="00D30C7D">
              <w:rPr>
                <w:rStyle w:val="Hyperlink"/>
                <w:noProof/>
              </w:rPr>
              <w:t>PSPT Consent Form</w:t>
            </w:r>
            <w:r w:rsidR="009854C8">
              <w:rPr>
                <w:noProof/>
                <w:webHidden/>
              </w:rPr>
              <w:tab/>
            </w:r>
            <w:r w:rsidR="009854C8">
              <w:rPr>
                <w:noProof/>
                <w:webHidden/>
              </w:rPr>
              <w:fldChar w:fldCharType="begin"/>
            </w:r>
            <w:r w:rsidR="009854C8">
              <w:rPr>
                <w:noProof/>
                <w:webHidden/>
              </w:rPr>
              <w:instrText xml:space="preserve"> PAGEREF _Toc511376547 \h </w:instrText>
            </w:r>
            <w:r w:rsidR="009854C8">
              <w:rPr>
                <w:noProof/>
                <w:webHidden/>
              </w:rPr>
            </w:r>
            <w:r w:rsidR="009854C8">
              <w:rPr>
                <w:noProof/>
                <w:webHidden/>
              </w:rPr>
              <w:fldChar w:fldCharType="separate"/>
            </w:r>
            <w:r w:rsidR="009854C8">
              <w:rPr>
                <w:noProof/>
                <w:webHidden/>
              </w:rPr>
              <w:t>57</w:t>
            </w:r>
            <w:r w:rsidR="009854C8">
              <w:rPr>
                <w:noProof/>
                <w:webHidden/>
              </w:rPr>
              <w:fldChar w:fldCharType="end"/>
            </w:r>
          </w:hyperlink>
        </w:p>
        <w:p w:rsidR="009854C8" w:rsidRDefault="00F14C82">
          <w:pPr>
            <w:pStyle w:val="TOC3"/>
            <w:tabs>
              <w:tab w:val="right" w:leader="dot" w:pos="9350"/>
            </w:tabs>
            <w:rPr>
              <w:noProof/>
            </w:rPr>
          </w:pPr>
          <w:hyperlink w:anchor="_Toc511376548" w:history="1">
            <w:r w:rsidR="009854C8" w:rsidRPr="00D30C7D">
              <w:rPr>
                <w:rStyle w:val="Hyperlink"/>
                <w:noProof/>
              </w:rPr>
              <w:t>PSPT Education and Schedule</w:t>
            </w:r>
            <w:r w:rsidR="009854C8">
              <w:rPr>
                <w:noProof/>
                <w:webHidden/>
              </w:rPr>
              <w:tab/>
            </w:r>
            <w:r w:rsidR="009854C8">
              <w:rPr>
                <w:noProof/>
                <w:webHidden/>
              </w:rPr>
              <w:fldChar w:fldCharType="begin"/>
            </w:r>
            <w:r w:rsidR="009854C8">
              <w:rPr>
                <w:noProof/>
                <w:webHidden/>
              </w:rPr>
              <w:instrText xml:space="preserve"> PAGEREF _Toc511376548 \h </w:instrText>
            </w:r>
            <w:r w:rsidR="009854C8">
              <w:rPr>
                <w:noProof/>
                <w:webHidden/>
              </w:rPr>
            </w:r>
            <w:r w:rsidR="009854C8">
              <w:rPr>
                <w:noProof/>
                <w:webHidden/>
              </w:rPr>
              <w:fldChar w:fldCharType="separate"/>
            </w:r>
            <w:r w:rsidR="009854C8">
              <w:rPr>
                <w:noProof/>
                <w:webHidden/>
              </w:rPr>
              <w:t>58</w:t>
            </w:r>
            <w:r w:rsidR="009854C8">
              <w:rPr>
                <w:noProof/>
                <w:webHidden/>
              </w:rPr>
              <w:fldChar w:fldCharType="end"/>
            </w:r>
          </w:hyperlink>
        </w:p>
        <w:p w:rsidR="009854C8" w:rsidRDefault="00F14C82">
          <w:pPr>
            <w:pStyle w:val="TOC3"/>
            <w:tabs>
              <w:tab w:val="right" w:leader="dot" w:pos="9350"/>
            </w:tabs>
            <w:rPr>
              <w:noProof/>
            </w:rPr>
          </w:pPr>
          <w:hyperlink w:anchor="_Toc511376549" w:history="1">
            <w:r w:rsidR="009854C8" w:rsidRPr="00D30C7D">
              <w:rPr>
                <w:rStyle w:val="Hyperlink"/>
                <w:noProof/>
              </w:rPr>
              <w:t>PSPT Job Function Checklist</w:t>
            </w:r>
            <w:r w:rsidR="009854C8">
              <w:rPr>
                <w:noProof/>
                <w:webHidden/>
              </w:rPr>
              <w:tab/>
            </w:r>
            <w:r w:rsidR="009854C8">
              <w:rPr>
                <w:noProof/>
                <w:webHidden/>
              </w:rPr>
              <w:fldChar w:fldCharType="begin"/>
            </w:r>
            <w:r w:rsidR="009854C8">
              <w:rPr>
                <w:noProof/>
                <w:webHidden/>
              </w:rPr>
              <w:instrText xml:space="preserve"> PAGEREF _Toc511376549 \h </w:instrText>
            </w:r>
            <w:r w:rsidR="009854C8">
              <w:rPr>
                <w:noProof/>
                <w:webHidden/>
              </w:rPr>
            </w:r>
            <w:r w:rsidR="009854C8">
              <w:rPr>
                <w:noProof/>
                <w:webHidden/>
              </w:rPr>
              <w:fldChar w:fldCharType="separate"/>
            </w:r>
            <w:r w:rsidR="009854C8">
              <w:rPr>
                <w:noProof/>
                <w:webHidden/>
              </w:rPr>
              <w:t>60</w:t>
            </w:r>
            <w:r w:rsidR="009854C8">
              <w:rPr>
                <w:noProof/>
                <w:webHidden/>
              </w:rPr>
              <w:fldChar w:fldCharType="end"/>
            </w:r>
          </w:hyperlink>
        </w:p>
        <w:p w:rsidR="009854C8" w:rsidRDefault="00F14C82">
          <w:pPr>
            <w:pStyle w:val="TOC3"/>
            <w:tabs>
              <w:tab w:val="right" w:leader="dot" w:pos="9350"/>
            </w:tabs>
            <w:rPr>
              <w:noProof/>
            </w:rPr>
          </w:pPr>
          <w:hyperlink w:anchor="_Toc511376550" w:history="1">
            <w:r w:rsidR="009854C8" w:rsidRPr="00D30C7D">
              <w:rPr>
                <w:rStyle w:val="Hyperlink"/>
                <w:noProof/>
              </w:rPr>
              <w:t>Return Visit Health Questionnaire (PSPT)</w:t>
            </w:r>
            <w:r w:rsidR="009854C8">
              <w:rPr>
                <w:noProof/>
                <w:webHidden/>
              </w:rPr>
              <w:tab/>
            </w:r>
            <w:r w:rsidR="009854C8">
              <w:rPr>
                <w:noProof/>
                <w:webHidden/>
              </w:rPr>
              <w:fldChar w:fldCharType="begin"/>
            </w:r>
            <w:r w:rsidR="009854C8">
              <w:rPr>
                <w:noProof/>
                <w:webHidden/>
              </w:rPr>
              <w:instrText xml:space="preserve"> PAGEREF _Toc511376550 \h </w:instrText>
            </w:r>
            <w:r w:rsidR="009854C8">
              <w:rPr>
                <w:noProof/>
                <w:webHidden/>
              </w:rPr>
            </w:r>
            <w:r w:rsidR="009854C8">
              <w:rPr>
                <w:noProof/>
                <w:webHidden/>
              </w:rPr>
              <w:fldChar w:fldCharType="separate"/>
            </w:r>
            <w:r w:rsidR="009854C8">
              <w:rPr>
                <w:noProof/>
                <w:webHidden/>
              </w:rPr>
              <w:t>62</w:t>
            </w:r>
            <w:r w:rsidR="009854C8">
              <w:rPr>
                <w:noProof/>
                <w:webHidden/>
              </w:rPr>
              <w:fldChar w:fldCharType="end"/>
            </w:r>
          </w:hyperlink>
        </w:p>
        <w:p w:rsidR="009854C8" w:rsidRDefault="00F14C82">
          <w:pPr>
            <w:pStyle w:val="TOC3"/>
            <w:tabs>
              <w:tab w:val="right" w:leader="dot" w:pos="9350"/>
            </w:tabs>
            <w:rPr>
              <w:noProof/>
            </w:rPr>
          </w:pPr>
          <w:hyperlink w:anchor="_Toc511376551" w:history="1">
            <w:r w:rsidR="009854C8" w:rsidRPr="00D30C7D">
              <w:rPr>
                <w:rStyle w:val="Hyperlink"/>
                <w:noProof/>
              </w:rPr>
              <w:t>Sexually Transmitted Disease (STD) Testing Consent and Release Form</w:t>
            </w:r>
            <w:r w:rsidR="009854C8">
              <w:rPr>
                <w:noProof/>
                <w:webHidden/>
              </w:rPr>
              <w:tab/>
            </w:r>
            <w:r w:rsidR="009854C8">
              <w:rPr>
                <w:noProof/>
                <w:webHidden/>
              </w:rPr>
              <w:fldChar w:fldCharType="begin"/>
            </w:r>
            <w:r w:rsidR="009854C8">
              <w:rPr>
                <w:noProof/>
                <w:webHidden/>
              </w:rPr>
              <w:instrText xml:space="preserve"> PAGEREF _Toc511376551 \h </w:instrText>
            </w:r>
            <w:r w:rsidR="009854C8">
              <w:rPr>
                <w:noProof/>
                <w:webHidden/>
              </w:rPr>
            </w:r>
            <w:r w:rsidR="009854C8">
              <w:rPr>
                <w:noProof/>
                <w:webHidden/>
              </w:rPr>
              <w:fldChar w:fldCharType="separate"/>
            </w:r>
            <w:r w:rsidR="009854C8">
              <w:rPr>
                <w:noProof/>
                <w:webHidden/>
              </w:rPr>
              <w:t>63</w:t>
            </w:r>
            <w:r w:rsidR="009854C8">
              <w:rPr>
                <w:noProof/>
                <w:webHidden/>
              </w:rPr>
              <w:fldChar w:fldCharType="end"/>
            </w:r>
          </w:hyperlink>
        </w:p>
        <w:p w:rsidR="009854C8" w:rsidRDefault="00F14C82">
          <w:pPr>
            <w:pStyle w:val="TOC3"/>
            <w:tabs>
              <w:tab w:val="right" w:leader="dot" w:pos="9350"/>
            </w:tabs>
            <w:rPr>
              <w:noProof/>
            </w:rPr>
          </w:pPr>
          <w:hyperlink w:anchor="_Toc511376552" w:history="1">
            <w:r w:rsidR="009854C8" w:rsidRPr="00D30C7D">
              <w:rPr>
                <w:rStyle w:val="Hyperlink"/>
                <w:noProof/>
              </w:rPr>
              <w:t>Standing Order Policy And Procedures For Pregnancy Sustaining Progesterone Therapy</w:t>
            </w:r>
            <w:r w:rsidR="009854C8">
              <w:rPr>
                <w:noProof/>
                <w:webHidden/>
              </w:rPr>
              <w:tab/>
            </w:r>
            <w:r w:rsidR="009854C8">
              <w:rPr>
                <w:noProof/>
                <w:webHidden/>
              </w:rPr>
              <w:fldChar w:fldCharType="begin"/>
            </w:r>
            <w:r w:rsidR="009854C8">
              <w:rPr>
                <w:noProof/>
                <w:webHidden/>
              </w:rPr>
              <w:instrText xml:space="preserve"> PAGEREF _Toc511376552 \h </w:instrText>
            </w:r>
            <w:r w:rsidR="009854C8">
              <w:rPr>
                <w:noProof/>
                <w:webHidden/>
              </w:rPr>
            </w:r>
            <w:r w:rsidR="009854C8">
              <w:rPr>
                <w:noProof/>
                <w:webHidden/>
              </w:rPr>
              <w:fldChar w:fldCharType="separate"/>
            </w:r>
            <w:r w:rsidR="009854C8">
              <w:rPr>
                <w:noProof/>
                <w:webHidden/>
              </w:rPr>
              <w:t>64</w:t>
            </w:r>
            <w:r w:rsidR="009854C8">
              <w:rPr>
                <w:noProof/>
                <w:webHidden/>
              </w:rPr>
              <w:fldChar w:fldCharType="end"/>
            </w:r>
          </w:hyperlink>
        </w:p>
        <w:p w:rsidR="009854C8" w:rsidRDefault="00F14C82">
          <w:pPr>
            <w:pStyle w:val="TOC3"/>
            <w:tabs>
              <w:tab w:val="right" w:leader="dot" w:pos="9350"/>
            </w:tabs>
            <w:rPr>
              <w:noProof/>
            </w:rPr>
          </w:pPr>
          <w:hyperlink w:anchor="_Toc511376553" w:history="1">
            <w:r w:rsidR="009854C8" w:rsidRPr="00D30C7D">
              <w:rPr>
                <w:rStyle w:val="Hyperlink"/>
                <w:noProof/>
              </w:rPr>
              <w:t>STD Test Log</w:t>
            </w:r>
            <w:r w:rsidR="009854C8">
              <w:rPr>
                <w:noProof/>
                <w:webHidden/>
              </w:rPr>
              <w:tab/>
            </w:r>
            <w:r w:rsidR="009854C8">
              <w:rPr>
                <w:noProof/>
                <w:webHidden/>
              </w:rPr>
              <w:fldChar w:fldCharType="begin"/>
            </w:r>
            <w:r w:rsidR="009854C8">
              <w:rPr>
                <w:noProof/>
                <w:webHidden/>
              </w:rPr>
              <w:instrText xml:space="preserve"> PAGEREF _Toc511376553 \h </w:instrText>
            </w:r>
            <w:r w:rsidR="009854C8">
              <w:rPr>
                <w:noProof/>
                <w:webHidden/>
              </w:rPr>
            </w:r>
            <w:r w:rsidR="009854C8">
              <w:rPr>
                <w:noProof/>
                <w:webHidden/>
              </w:rPr>
              <w:fldChar w:fldCharType="separate"/>
            </w:r>
            <w:r w:rsidR="009854C8">
              <w:rPr>
                <w:noProof/>
                <w:webHidden/>
              </w:rPr>
              <w:t>67</w:t>
            </w:r>
            <w:r w:rsidR="009854C8">
              <w:rPr>
                <w:noProof/>
                <w:webHidden/>
              </w:rPr>
              <w:fldChar w:fldCharType="end"/>
            </w:r>
          </w:hyperlink>
        </w:p>
        <w:p w:rsidR="009854C8" w:rsidRDefault="00F14C82">
          <w:pPr>
            <w:pStyle w:val="TOC3"/>
            <w:tabs>
              <w:tab w:val="right" w:leader="dot" w:pos="9350"/>
            </w:tabs>
            <w:rPr>
              <w:noProof/>
            </w:rPr>
          </w:pPr>
          <w:hyperlink w:anchor="_Toc511376554" w:history="1">
            <w:r w:rsidR="009854C8" w:rsidRPr="00D30C7D">
              <w:rPr>
                <w:rStyle w:val="Hyperlink"/>
                <w:noProof/>
              </w:rPr>
              <w:t>Ultrasound Consent (PSPT)</w:t>
            </w:r>
            <w:r w:rsidR="009854C8">
              <w:rPr>
                <w:noProof/>
                <w:webHidden/>
              </w:rPr>
              <w:tab/>
            </w:r>
            <w:r w:rsidR="009854C8">
              <w:rPr>
                <w:noProof/>
                <w:webHidden/>
              </w:rPr>
              <w:fldChar w:fldCharType="begin"/>
            </w:r>
            <w:r w:rsidR="009854C8">
              <w:rPr>
                <w:noProof/>
                <w:webHidden/>
              </w:rPr>
              <w:instrText xml:space="preserve"> PAGEREF _Toc511376554 \h </w:instrText>
            </w:r>
            <w:r w:rsidR="009854C8">
              <w:rPr>
                <w:noProof/>
                <w:webHidden/>
              </w:rPr>
            </w:r>
            <w:r w:rsidR="009854C8">
              <w:rPr>
                <w:noProof/>
                <w:webHidden/>
              </w:rPr>
              <w:fldChar w:fldCharType="separate"/>
            </w:r>
            <w:r w:rsidR="009854C8">
              <w:rPr>
                <w:noProof/>
                <w:webHidden/>
              </w:rPr>
              <w:t>68</w:t>
            </w:r>
            <w:r w:rsidR="009854C8">
              <w:rPr>
                <w:noProof/>
                <w:webHidden/>
              </w:rPr>
              <w:fldChar w:fldCharType="end"/>
            </w:r>
          </w:hyperlink>
        </w:p>
        <w:p w:rsidR="009854C8" w:rsidRDefault="00F14C82">
          <w:pPr>
            <w:pStyle w:val="TOC3"/>
            <w:tabs>
              <w:tab w:val="right" w:leader="dot" w:pos="9350"/>
            </w:tabs>
            <w:rPr>
              <w:noProof/>
            </w:rPr>
          </w:pPr>
          <w:hyperlink w:anchor="_Toc511376555" w:history="1">
            <w:r w:rsidR="009854C8" w:rsidRPr="00D30C7D">
              <w:rPr>
                <w:rStyle w:val="Hyperlink"/>
                <w:noProof/>
              </w:rPr>
              <w:t>Ultrasound Guide</w:t>
            </w:r>
            <w:r w:rsidR="009854C8">
              <w:rPr>
                <w:noProof/>
                <w:webHidden/>
              </w:rPr>
              <w:tab/>
            </w:r>
            <w:r w:rsidR="009854C8">
              <w:rPr>
                <w:noProof/>
                <w:webHidden/>
              </w:rPr>
              <w:fldChar w:fldCharType="begin"/>
            </w:r>
            <w:r w:rsidR="009854C8">
              <w:rPr>
                <w:noProof/>
                <w:webHidden/>
              </w:rPr>
              <w:instrText xml:space="preserve"> PAGEREF _Toc511376555 \h </w:instrText>
            </w:r>
            <w:r w:rsidR="009854C8">
              <w:rPr>
                <w:noProof/>
                <w:webHidden/>
              </w:rPr>
            </w:r>
            <w:r w:rsidR="009854C8">
              <w:rPr>
                <w:noProof/>
                <w:webHidden/>
              </w:rPr>
              <w:fldChar w:fldCharType="separate"/>
            </w:r>
            <w:r w:rsidR="009854C8">
              <w:rPr>
                <w:noProof/>
                <w:webHidden/>
              </w:rPr>
              <w:t>70</w:t>
            </w:r>
            <w:r w:rsidR="009854C8">
              <w:rPr>
                <w:noProof/>
                <w:webHidden/>
              </w:rPr>
              <w:fldChar w:fldCharType="end"/>
            </w:r>
          </w:hyperlink>
        </w:p>
        <w:p w:rsidR="009854C8" w:rsidRDefault="00F14C82">
          <w:pPr>
            <w:pStyle w:val="TOC3"/>
            <w:tabs>
              <w:tab w:val="right" w:leader="dot" w:pos="9350"/>
            </w:tabs>
            <w:rPr>
              <w:noProof/>
            </w:rPr>
          </w:pPr>
          <w:hyperlink w:anchor="_Toc511376556" w:history="1">
            <w:r w:rsidR="009854C8" w:rsidRPr="00D30C7D">
              <w:rPr>
                <w:rStyle w:val="Hyperlink"/>
                <w:noProof/>
              </w:rPr>
              <w:t>Verification of Positive Pregnancy Test Letter</w:t>
            </w:r>
            <w:r w:rsidR="009854C8">
              <w:rPr>
                <w:noProof/>
                <w:webHidden/>
              </w:rPr>
              <w:tab/>
            </w:r>
            <w:r w:rsidR="009854C8">
              <w:rPr>
                <w:noProof/>
                <w:webHidden/>
              </w:rPr>
              <w:fldChar w:fldCharType="begin"/>
            </w:r>
            <w:r w:rsidR="009854C8">
              <w:rPr>
                <w:noProof/>
                <w:webHidden/>
              </w:rPr>
              <w:instrText xml:space="preserve"> PAGEREF _Toc511376556 \h </w:instrText>
            </w:r>
            <w:r w:rsidR="009854C8">
              <w:rPr>
                <w:noProof/>
                <w:webHidden/>
              </w:rPr>
            </w:r>
            <w:r w:rsidR="009854C8">
              <w:rPr>
                <w:noProof/>
                <w:webHidden/>
              </w:rPr>
              <w:fldChar w:fldCharType="separate"/>
            </w:r>
            <w:r w:rsidR="009854C8">
              <w:rPr>
                <w:noProof/>
                <w:webHidden/>
              </w:rPr>
              <w:t>71</w:t>
            </w:r>
            <w:r w:rsidR="009854C8">
              <w:rPr>
                <w:noProof/>
                <w:webHidden/>
              </w:rPr>
              <w:fldChar w:fldCharType="end"/>
            </w:r>
          </w:hyperlink>
        </w:p>
        <w:p w:rsidR="009854C8" w:rsidRDefault="00F14C82">
          <w:pPr>
            <w:pStyle w:val="TOC3"/>
            <w:tabs>
              <w:tab w:val="right" w:leader="dot" w:pos="9350"/>
            </w:tabs>
            <w:rPr>
              <w:noProof/>
            </w:rPr>
          </w:pPr>
          <w:hyperlink w:anchor="_Toc511376557" w:history="1">
            <w:r w:rsidR="009854C8" w:rsidRPr="00D30C7D">
              <w:rPr>
                <w:rStyle w:val="Hyperlink"/>
                <w:noProof/>
              </w:rPr>
              <w:t>What Can You Expect?</w:t>
            </w:r>
            <w:r w:rsidR="009854C8">
              <w:rPr>
                <w:noProof/>
                <w:webHidden/>
              </w:rPr>
              <w:tab/>
            </w:r>
            <w:r w:rsidR="009854C8">
              <w:rPr>
                <w:noProof/>
                <w:webHidden/>
              </w:rPr>
              <w:fldChar w:fldCharType="begin"/>
            </w:r>
            <w:r w:rsidR="009854C8">
              <w:rPr>
                <w:noProof/>
                <w:webHidden/>
              </w:rPr>
              <w:instrText xml:space="preserve"> PAGEREF _Toc511376557 \h </w:instrText>
            </w:r>
            <w:r w:rsidR="009854C8">
              <w:rPr>
                <w:noProof/>
                <w:webHidden/>
              </w:rPr>
            </w:r>
            <w:r w:rsidR="009854C8">
              <w:rPr>
                <w:noProof/>
                <w:webHidden/>
              </w:rPr>
              <w:fldChar w:fldCharType="separate"/>
            </w:r>
            <w:r w:rsidR="009854C8">
              <w:rPr>
                <w:noProof/>
                <w:webHidden/>
              </w:rPr>
              <w:t>72</w:t>
            </w:r>
            <w:r w:rsidR="009854C8">
              <w:rPr>
                <w:noProof/>
                <w:webHidden/>
              </w:rPr>
              <w:fldChar w:fldCharType="end"/>
            </w:r>
          </w:hyperlink>
        </w:p>
        <w:p w:rsidR="00B41196" w:rsidRDefault="00C93A93" w:rsidP="00C93A93">
          <w:pPr>
            <w:pStyle w:val="TOC3"/>
            <w:tabs>
              <w:tab w:val="right" w:leader="dot" w:pos="9350"/>
            </w:tabs>
          </w:pPr>
          <w:r>
            <w:rPr>
              <w:b/>
            </w:rPr>
            <w:fldChar w:fldCharType="end"/>
          </w:r>
        </w:p>
      </w:sdtContent>
    </w:sdt>
    <w:p w:rsidR="00EF6A23" w:rsidRDefault="00EF6A23" w:rsidP="00736481">
      <w:pPr>
        <w:pStyle w:val="Heading4"/>
        <w:sectPr w:rsidR="00EF6A23" w:rsidSect="000E265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cols w:space="720"/>
          <w:titlePg/>
          <w:docGrid w:linePitch="360"/>
        </w:sectPr>
      </w:pPr>
    </w:p>
    <w:p w:rsidR="00B41196" w:rsidRDefault="00B41196" w:rsidP="00625859">
      <w:pPr>
        <w:jc w:val="center"/>
      </w:pPr>
    </w:p>
    <w:p w:rsidR="00625859" w:rsidRDefault="00625859" w:rsidP="00D92F66">
      <w:pPr>
        <w:pStyle w:val="Heading1"/>
      </w:pPr>
    </w:p>
    <w:p w:rsidR="00625859" w:rsidRDefault="00625859" w:rsidP="00D92F66">
      <w:pPr>
        <w:pStyle w:val="Heading1"/>
      </w:pPr>
    </w:p>
    <w:p w:rsidR="00625859" w:rsidRDefault="00625859" w:rsidP="00D92F66">
      <w:pPr>
        <w:pStyle w:val="Heading1"/>
      </w:pPr>
    </w:p>
    <w:p w:rsidR="006910B2" w:rsidRDefault="006910B2" w:rsidP="006910B2"/>
    <w:p w:rsidR="006910B2" w:rsidRPr="006910B2" w:rsidRDefault="006910B2" w:rsidP="006910B2"/>
    <w:p w:rsidR="00625859" w:rsidRDefault="00625859" w:rsidP="00D92F66">
      <w:pPr>
        <w:pStyle w:val="Heading1"/>
      </w:pPr>
    </w:p>
    <w:bookmarkStart w:id="1" w:name="_Toc511376486"/>
    <w:p w:rsidR="008C28A5" w:rsidRDefault="00A44514" w:rsidP="00D92F66">
      <w:pPr>
        <w:pStyle w:val="Heading1"/>
        <w:jc w:val="center"/>
      </w:pPr>
      <w:r>
        <w:rPr>
          <w:noProof/>
        </w:rPr>
        <mc:AlternateContent>
          <mc:Choice Requires="wpg">
            <w:drawing>
              <wp:anchor distT="0" distB="0" distL="114300" distR="114300" simplePos="0" relativeHeight="251640320" behindDoc="0" locked="0" layoutInCell="0" allowOverlap="1" wp14:anchorId="4CA5C8B0" wp14:editId="0F10F722">
                <wp:simplePos x="0" y="0"/>
                <wp:positionH relativeFrom="page">
                  <wp:posOffset>1393190</wp:posOffset>
                </wp:positionH>
                <wp:positionV relativeFrom="margin">
                  <wp:posOffset>2713990</wp:posOffset>
                </wp:positionV>
                <wp:extent cx="4984750" cy="1463675"/>
                <wp:effectExtent l="2540" t="0" r="3810" b="3810"/>
                <wp:wrapNone/>
                <wp:docPr id="42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427" name="Group 75"/>
                        <wpg:cNvGrpSpPr>
                          <a:grpSpLocks/>
                        </wpg:cNvGrpSpPr>
                        <wpg:grpSpPr bwMode="auto">
                          <a:xfrm>
                            <a:off x="0" y="9661"/>
                            <a:ext cx="12239" cy="4739"/>
                            <a:chOff x="-6" y="3399"/>
                            <a:chExt cx="12197" cy="4253"/>
                          </a:xfrm>
                        </wpg:grpSpPr>
                        <wpg:grpSp>
                          <wpg:cNvPr id="428" name="Group 76"/>
                          <wpg:cNvGrpSpPr>
                            <a:grpSpLocks/>
                          </wpg:cNvGrpSpPr>
                          <wpg:grpSpPr bwMode="auto">
                            <a:xfrm>
                              <a:off x="-6" y="3717"/>
                              <a:ext cx="12189" cy="3550"/>
                              <a:chOff x="18" y="7468"/>
                              <a:chExt cx="12189" cy="3550"/>
                            </a:xfrm>
                          </wpg:grpSpPr>
                          <wps:wsp>
                            <wps:cNvPr id="429" name="Freeform 7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7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7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2" name="Freeform 8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8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8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8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8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 name="Rectangle 8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4A7D58">
                              <w:pPr>
                                <w:spacing w:after="0"/>
                                <w:rPr>
                                  <w:b/>
                                  <w:bCs/>
                                  <w:color w:val="808080" w:themeColor="text1" w:themeTint="7F"/>
                                  <w:sz w:val="32"/>
                                  <w:szCs w:val="32"/>
                                </w:rPr>
                              </w:pPr>
                            </w:p>
                            <w:p w:rsidR="002F7554" w:rsidRDefault="002F7554" w:rsidP="004A7D5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39" name="Rectangle 8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Pr="004A7D58" w:rsidRDefault="002F7554" w:rsidP="004A7D58">
                              <w:pPr>
                                <w:rPr>
                                  <w:szCs w:val="96"/>
                                </w:rPr>
                              </w:pPr>
                            </w:p>
                          </w:txbxContent>
                        </wps:txbx>
                        <wps:bodyPr rot="0" vert="horz" wrap="square" lIns="91440" tIns="45720" rIns="91440" bIns="45720" anchor="t" anchorCtr="0" upright="1">
                          <a:noAutofit/>
                        </wps:bodyPr>
                      </wps:wsp>
                      <wps:wsp>
                        <wps:cNvPr id="440" name="Rectangle 8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4A7D58">
                              <w:pPr>
                                <w:spacing w:after="0"/>
                                <w:rPr>
                                  <w:b/>
                                  <w:bCs/>
                                  <w:color w:val="1F497D" w:themeColor="text2"/>
                                  <w:sz w:val="72"/>
                                  <w:szCs w:val="72"/>
                                </w:rPr>
                              </w:pPr>
                            </w:p>
                            <w:p w:rsidR="002F7554" w:rsidRDefault="002F7554" w:rsidP="004A7D58">
                              <w:pPr>
                                <w:rPr>
                                  <w:b/>
                                  <w:bCs/>
                                  <w:color w:val="4F81BD" w:themeColor="accent1"/>
                                  <w:sz w:val="40"/>
                                  <w:szCs w:val="40"/>
                                </w:rPr>
                              </w:pPr>
                            </w:p>
                            <w:p w:rsidR="002F7554" w:rsidRDefault="002F7554" w:rsidP="004A7D58">
                              <w:pPr>
                                <w:rPr>
                                  <w:b/>
                                  <w:bCs/>
                                  <w:color w:val="808080" w:themeColor="text1" w:themeTint="7F"/>
                                  <w:sz w:val="32"/>
                                  <w:szCs w:val="32"/>
                                </w:rPr>
                              </w:pPr>
                            </w:p>
                            <w:p w:rsidR="002F7554" w:rsidRDefault="002F7554" w:rsidP="004A7D5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4" o:spid="_x0000_s1042" style="position:absolute;left:0;text-align:left;margin-left:109.7pt;margin-top:213.7pt;width:392.5pt;height:115.25pt;z-index:25164032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" o:allowincell="f">
                <v:group id="Group 75" o:spid="_x0000_s1043"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76" o:spid="_x0000_s1044"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77" o:spid="_x0000_s1045"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MUA&#10;AADcAAAADwAAAGRycy9kb3ducmV2LnhtbESPT2vCQBTE7wW/w/IEb3WjiNTUVYLgn95MtIXeHtln&#10;Es2+Ddk1pt++Wyh4HGbmN8xy3ZtadNS6yrKCyTgCQZxbXXGh4Hzavr6BcB5ZY22ZFPyQg/Vq8LLE&#10;WNsHp9RlvhABwi5GBaX3TSyly0sy6Ma2IQ7exbYGfZBtIXWLjwA3tZxG0VwarDgslNjQpqT8lt2N&#10;gjTqP4/z3V5fv3LXLZLjd5YmH0qNhn3yDsJT75/h//ZBK5hNF/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5WY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78" o:spid="_x0000_s1046"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rMEA&#10;AADcAAAADwAAAGRycy9kb3ducmV2LnhtbERPTYvCMBC9C/6HMII3TbWuLF2jiCiIJ1eFZW9DM7bV&#10;ZlKaaKu/3hwEj4/3PVu0phR3ql1hWcFoGIEgTq0uOFNwOm4G3yCcR9ZYWiYFD3KwmHc7M0y0bfiX&#10;7gefiRDCLkEFufdVIqVLczLohrYiDtzZ1gZ9gHUmdY1NCDelHEfRVBosODTkWNEqp/R6uBkFl/8Y&#10;uXWrXbx+7hu8fZ2257+rUv1eu/wB4an1H/HbvdUKJnGYH86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FhazBAAAA3AAAAA8AAAAAAAAAAAAAAAAAmAIAAGRycy9kb3du&#10;cmV2LnhtbFBLBQYAAAAABAAEAPUAAACGAwAAAAA=&#10;" path="m,569l,2930r3466,620l3466,,,569xe" fillcolor="#d3dfee [820]" stroked="f">
                      <v:fill opacity="32896f"/>
                      <v:path arrowok="t" o:connecttype="custom" o:connectlocs="0,569;0,2930;3466,3550;3466,0;0,569" o:connectangles="0,0,0,0,0"/>
                    </v:shape>
                    <v:shape id="Freeform 79" o:spid="_x0000_s104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Dh8MA&#10;AADcAAAADwAAAGRycy9kb3ducmV2LnhtbESPQWvCQBSE7wX/w/KE3uomakWiq0hB8Nooen1mn8li&#10;9m3MbmPaX+8KQo/DzHzDLNe9rUVHrTeOFaSjBARx4bThUsFhv/2Yg/ABWWPtmBT8kof1avC2xEy7&#10;O39Tl4dSRAj7DBVUITSZlL6oyKIfuYY4ehfXWgxRtqXULd4j3NZynCQzadFwXKiwoa+Kimv+YxXQ&#10;ZvJ3+8xP53NqjseiOYzNtLNKvQ/7zQJEoD78h1/tnVYwnaT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Dh8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0" o:spid="_x0000_s1048"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7m8YA&#10;AADcAAAADwAAAGRycy9kb3ducmV2LnhtbESPQWvCQBSE74L/YXmCN91oSpHUVapS2x61gj2+Zl+T&#10;1OzbdHdrUn99VxB6HGbmG2a+7EwtzuR8ZVnBZJyAIM6trrhQcHh7Gs1A+ICssbZMCn7Jw3LR780x&#10;07blHZ33oRARwj5DBWUITSalz0sy6Me2IY7ep3UGQ5SukNphG+GmltMkuZcGK44LJTa0Lik/7X+M&#10;gtfNxzOnl8l29fVdrDautce0fldqOOgeH0AE6sJ/+NZ+0Qru0il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67m8YAAADcAAAADwAAAAAAAAAAAAAAAACYAgAAZHJz&#10;L2Rvd25yZXYueG1sUEsFBgAAAAAEAAQA9QAAAIsDAAAAAA==&#10;" path="m1,251l,2662r4120,251l4120,,1,251xe" fillcolor="#d8d8d8 [2732]" stroked="f">
                    <v:path arrowok="t" o:connecttype="custom" o:connectlocs="1,251;0,2662;4120,2913;4120,0;1,251" o:connectangles="0,0,0,0,0"/>
                  </v:shape>
                  <v:shape id="Freeform 81" o:spid="_x0000_s1049"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K38UA&#10;AADcAAAADwAAAGRycy9kb3ducmV2LnhtbESPzWrDMBCE74W8g9hALqGR65SSulFCCDW09FQnkOti&#10;bW0Ra2UsxT9vHxUKPQ4z8w2z3Y+2ET113jhW8LRKQBCXThuuFJxP+eMGhA/IGhvHpGAiD/vd7GGL&#10;mXYDf1NfhEpECPsMFdQhtJmUvqzJol+5ljh6P66zGKLsKqk7HCLcNjJNkhdp0XBcqLGlY03ltbhZ&#10;BaMJTfH5mubGXZbvp0u+PH5NN6UW8/HwBiLQGP7Df+0PreB5vYb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crfxQAAANwAAAAPAAAAAAAAAAAAAAAAAJgCAABkcnMv&#10;ZG93bnJldi54bWxQSwUGAAAAAAQABAD1AAAAigMAAAAA&#10;" path="m,l,4236,3985,3349r,-2428l,xe" fillcolor="#bfbfbf [2412]" stroked="f">
                    <v:path arrowok="t" o:connecttype="custom" o:connectlocs="0,0;0,4236;3985,3349;3985,921;0,0" o:connectangles="0,0,0,0,0"/>
                  </v:shape>
                  <v:shape id="Freeform 82" o:spid="_x0000_s1050"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0sUA&#10;AADcAAAADwAAAGRycy9kb3ducmV2LnhtbESPQWuDQBSE74X8h+UFemvWNqEE6xpCqbSngCaQ68N9&#10;UdF9q+42sf76bKHQ4zAz3zDJbjKduNLoGssKnlcRCOLS6oYrBadj9rQF4Tyyxs4yKfghB7t08ZBg&#10;rO2Nc7oWvhIBwi5GBbX3fSylK2sy6Fa2Jw7exY4GfZBjJfWItwA3nXyJoldpsOGwUGNP7zWVbfFt&#10;FMxne7jIfp7X5zlrP4ah3eefJ6Uel9P+DYSnyf+H/9pfWsFmvY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fDSxQAAANwAAAAPAAAAAAAAAAAAAAAAAJgCAABkcnMv&#10;ZG93bnJldi54bWxQSwUGAAAAAAQABAD1AAAAigMAAAAA&#10;" path="m4086,r-2,4253l,3198,,1072,4086,xe" fillcolor="#d8d8d8 [2732]" stroked="f">
                    <v:path arrowok="t" o:connecttype="custom" o:connectlocs="4086,0;4084,4253;0,3198;0,1072;4086,0" o:connectangles="0,0,0,0,0"/>
                  </v:shape>
                  <v:shape id="Freeform 83" o:spid="_x0000_s1051"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rOcQA&#10;AADcAAAADwAAAGRycy9kb3ducmV2LnhtbESPT4vCMBTE78J+h/AW9iKarn8WrUZxBWHBk13B66N5&#10;tmWbl5KktX57syB4HGbmN8x625tadOR8ZVnB5zgBQZxbXXGh4Px7GC1A+ICssbZMCu7kYbt5G6wx&#10;1fbGJ+qyUIgIYZ+igjKEJpXS5yUZ9GPbEEfvap3BEKUrpHZ4i3BTy0mSfEmDFceFEhval5T/Za1R&#10;kC2xb+fJrsu+6dwOL8Pj5Dh1Sn2897sViEB9eIWf7R+tYDadw/+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Kzn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4" o:spid="_x0000_s1052"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4cYA&#10;AADcAAAADwAAAGRycy9kb3ducmV2LnhtbESPW2vCQBSE34X+h+UU+qYbrUSNWaUULD5J6wV8PGRP&#10;LjR7Ns1uY/TXu0Khj8PMfMOk697UoqPWVZYVjEcRCOLM6ooLBcfDZjgH4TyyxtoyKbiSg/XqaZBi&#10;ou2Fv6jb+0IECLsEFZTeN4mULivJoBvZhjh4uW0N+iDbQuoWLwFuajmJolgarDgslNjQe0nZ9/7X&#10;KOjq3bGPx5PF58fP+ZbT/DSb8kapl+f+bQnCU+//w3/trVYwfY3hcS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C4c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85" o:spid="_x0000_s1053"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NmcMA&#10;AADcAAAADwAAAGRycy9kb3ducmV2LnhtbESP3YrCMBSE7xd8h3AEbxZNtaK1GmVZWNiLvfHnAQ7N&#10;MSk2J6WJtb69WVjYy2FmvmF2h8E1oqcu1J4VzGcZCOLK65qNgsv5a1qACBFZY+OZFDwpwGE/etth&#10;qf2Dj9SfohEJwqFEBTbGtpQyVJYchplviZN39Z3DmGRnpO7wkeCukYssW0mHNacFiy19Wqpup7tT&#10;UKB8z/k69LfiiO4n3xjbLo1Sk/HwsQURaYj/4b/2t1awzNf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Nmc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86" o:spid="_x0000_s1054"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LcMA&#10;AADcAAAADwAAAGRycy9kb3ducmV2LnhtbERPTWvCQBC9F/oflil4Ed1YpZ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LcMAAADcAAAADwAAAAAAAAAAAAAAAACYAgAAZHJzL2Rv&#10;d25yZXYueG1sUEsFBgAAAAAEAAQA9QAAAIgDAAAAAA==&#10;" filled="f" stroked="f">
                  <v:textbox>
                    <w:txbxContent>
                      <w:p w:rsidR="002F7554" w:rsidRDefault="002F7554" w:rsidP="004A7D58">
                        <w:pPr>
                          <w:spacing w:after="0"/>
                          <w:rPr>
                            <w:b/>
                            <w:bCs/>
                            <w:color w:val="808080" w:themeColor="text1" w:themeTint="7F"/>
                            <w:sz w:val="32"/>
                            <w:szCs w:val="32"/>
                          </w:rPr>
                        </w:pPr>
                      </w:p>
                      <w:p w:rsidR="002F7554" w:rsidRDefault="002F7554" w:rsidP="004A7D58">
                        <w:pPr>
                          <w:spacing w:after="0"/>
                          <w:rPr>
                            <w:b/>
                            <w:bCs/>
                            <w:color w:val="808080" w:themeColor="text1" w:themeTint="7F"/>
                            <w:sz w:val="32"/>
                            <w:szCs w:val="32"/>
                          </w:rPr>
                        </w:pPr>
                      </w:p>
                    </w:txbxContent>
                  </v:textbox>
                </v:rect>
                <v:rect id="Rectangle 87" o:spid="_x0000_s1055"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btsUA&#10;AADcAAAADwAAAGRycy9kb3ducmV2LnhtbESPQWvCQBSE70L/w/IKXqRuqlL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lu2xQAAANwAAAAPAAAAAAAAAAAAAAAAAJgCAABkcnMv&#10;ZG93bnJldi54bWxQSwUGAAAAAAQABAD1AAAAigMAAAAA&#10;" filled="f" stroked="f">
                  <v:textbox>
                    <w:txbxContent>
                      <w:p w:rsidR="002F7554" w:rsidRPr="004A7D58" w:rsidRDefault="002F7554" w:rsidP="004A7D58">
                        <w:pPr>
                          <w:rPr>
                            <w:szCs w:val="96"/>
                          </w:rPr>
                        </w:pPr>
                      </w:p>
                    </w:txbxContent>
                  </v:textbox>
                </v:rect>
                <v:rect id="Rectangle 88" o:spid="_x0000_s1056"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r/8AA&#10;AADcAAAADwAAAGRycy9kb3ducmV2LnhtbERPy4rCMBTdC/5DuII7TX0g0jHKoIgKKvj4gDvNnbbY&#10;3JQkav17sxBcHs57tmhMJR7kfGlZwaCfgCDOrC45V3C9rHtTED4ga6wsk4IXeVjM260Zpto++USP&#10;c8hFDGGfooIihDqV0mcFGfR9WxNH7t86gyFCl0vt8BnDTSWHSTKRBkuODQXWtCwou53vRsFofzy6&#10;w+q2niSr646ta5abv5NS3U7z+wMiUBO+4o97qxWMx3F+PB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Rr/8AAAADcAAAADwAAAAAAAAAAAAAAAACYAgAAZHJzL2Rvd25y&#10;ZXYueG1sUEsFBgAAAAAEAAQA9QAAAIUDAAAAAA==&#10;" filled="f" stroked="f">
                  <v:textbox>
                    <w:txbxContent>
                      <w:p w:rsidR="002F7554" w:rsidRDefault="002F7554" w:rsidP="004A7D58">
                        <w:pPr>
                          <w:spacing w:after="0"/>
                          <w:rPr>
                            <w:b/>
                            <w:bCs/>
                            <w:color w:val="1F497D" w:themeColor="text2"/>
                            <w:sz w:val="72"/>
                            <w:szCs w:val="72"/>
                          </w:rPr>
                        </w:pPr>
                      </w:p>
                      <w:p w:rsidR="002F7554" w:rsidRDefault="002F7554" w:rsidP="004A7D58">
                        <w:pPr>
                          <w:rPr>
                            <w:b/>
                            <w:bCs/>
                            <w:color w:val="4F81BD" w:themeColor="accent1"/>
                            <w:sz w:val="40"/>
                            <w:szCs w:val="40"/>
                          </w:rPr>
                        </w:pPr>
                      </w:p>
                      <w:p w:rsidR="002F7554" w:rsidRDefault="002F7554" w:rsidP="004A7D58">
                        <w:pPr>
                          <w:rPr>
                            <w:b/>
                            <w:bCs/>
                            <w:color w:val="808080" w:themeColor="text1" w:themeTint="7F"/>
                            <w:sz w:val="32"/>
                            <w:szCs w:val="32"/>
                          </w:rPr>
                        </w:pPr>
                      </w:p>
                      <w:p w:rsidR="002F7554" w:rsidRDefault="002F7554" w:rsidP="004A7D58">
                        <w:pPr>
                          <w:rPr>
                            <w:b/>
                            <w:bCs/>
                            <w:color w:val="808080" w:themeColor="text1" w:themeTint="7F"/>
                            <w:sz w:val="32"/>
                            <w:szCs w:val="32"/>
                          </w:rPr>
                        </w:pPr>
                      </w:p>
                    </w:txbxContent>
                  </v:textbox>
                </v:rect>
                <w10:wrap anchorx="page" anchory="margin"/>
              </v:group>
            </w:pict>
          </mc:Fallback>
        </mc:AlternateContent>
      </w:r>
      <w:bookmarkStart w:id="2" w:name="_Toc303691182"/>
      <w:r w:rsidR="00CF46B0">
        <w:t>Pregnancy Sustaining Progesterone Therapy</w:t>
      </w:r>
      <w:r w:rsidR="00EF6A23">
        <w:t xml:space="preserve"> Summary</w:t>
      </w:r>
      <w:bookmarkEnd w:id="1"/>
      <w:bookmarkEnd w:id="2"/>
    </w:p>
    <w:p w:rsidR="00EF6A23" w:rsidRDefault="00EF6A23" w:rsidP="008C28A5">
      <w:pPr>
        <w:rPr>
          <w:rFonts w:asciiTheme="majorHAnsi" w:eastAsiaTheme="majorEastAsia" w:hAnsiTheme="majorHAnsi" w:cstheme="majorBidi"/>
          <w:color w:val="365F91" w:themeColor="accent1" w:themeShade="BF"/>
          <w:sz w:val="28"/>
          <w:szCs w:val="28"/>
        </w:rPr>
        <w:sectPr w:rsidR="00EF6A23" w:rsidSect="000E265C">
          <w:headerReference w:type="first" r:id="rId22"/>
          <w:pgSz w:w="12240" w:h="15840"/>
          <w:pgMar w:top="1440" w:right="1440" w:bottom="1440" w:left="1440" w:header="720" w:footer="720" w:gutter="0"/>
          <w:pgNumType w:start="1"/>
          <w:cols w:space="720"/>
          <w:titlePg/>
          <w:docGrid w:linePitch="360"/>
        </w:sectPr>
      </w:pPr>
    </w:p>
    <w:p w:rsidR="008C28A5" w:rsidRDefault="008C28A5" w:rsidP="008C28A5">
      <w:pPr>
        <w:rPr>
          <w:rFonts w:asciiTheme="majorHAnsi" w:eastAsiaTheme="majorEastAsia" w:hAnsiTheme="majorHAnsi" w:cstheme="majorBidi"/>
          <w:color w:val="365F91" w:themeColor="accent1" w:themeShade="BF"/>
          <w:sz w:val="28"/>
          <w:szCs w:val="28"/>
        </w:rPr>
      </w:pPr>
    </w:p>
    <w:p w:rsidR="00CB7C2A" w:rsidRPr="00CE1858" w:rsidRDefault="00CB7C2A" w:rsidP="00CE1858">
      <w:pPr>
        <w:pStyle w:val="Heading2"/>
      </w:pPr>
      <w:bookmarkStart w:id="3" w:name="_Toc300051050"/>
      <w:bookmarkStart w:id="4" w:name="_Toc251065014"/>
    </w:p>
    <w:p w:rsidR="00CB7C2A" w:rsidRPr="00CE1858" w:rsidRDefault="00CB7C2A" w:rsidP="00CE1858">
      <w:pPr>
        <w:pStyle w:val="Heading2"/>
      </w:pPr>
    </w:p>
    <w:p w:rsidR="00CB7C2A" w:rsidRPr="00CE1858" w:rsidRDefault="00CB7C2A" w:rsidP="00CE1858">
      <w:pPr>
        <w:pStyle w:val="Heading2"/>
      </w:pPr>
    </w:p>
    <w:p w:rsidR="00CB7C2A" w:rsidRPr="00CE1858" w:rsidRDefault="00CB7C2A" w:rsidP="00CE1858">
      <w:pPr>
        <w:pStyle w:val="Heading2"/>
      </w:pPr>
    </w:p>
    <w:p w:rsidR="00CF0B37" w:rsidRPr="00CE1858" w:rsidRDefault="00CF46B0" w:rsidP="00CE1858">
      <w:pPr>
        <w:pStyle w:val="Heading2"/>
      </w:pPr>
      <w:bookmarkStart w:id="5" w:name="_Toc511376487"/>
      <w:r>
        <w:t>Pregnancy Sustaining Progesterone Therapy</w:t>
      </w:r>
      <w:bookmarkEnd w:id="5"/>
    </w:p>
    <w:p w:rsidR="00CF0B37" w:rsidRPr="006A2636" w:rsidRDefault="00CF0B37" w:rsidP="004857C7">
      <w:pPr>
        <w:pStyle w:val="Heading3"/>
      </w:pPr>
      <w:bookmarkStart w:id="6" w:name="_Toc303691184"/>
      <w:bookmarkStart w:id="7" w:name="_Toc511376488"/>
      <w:r w:rsidRPr="006A2636">
        <w:t>Purpose</w:t>
      </w:r>
      <w:bookmarkEnd w:id="3"/>
      <w:bookmarkEnd w:id="4"/>
      <w:bookmarkEnd w:id="6"/>
      <w:bookmarkEnd w:id="7"/>
    </w:p>
    <w:p w:rsidR="00CF0B37" w:rsidRDefault="00CF46B0" w:rsidP="00CF0B37">
      <w:r>
        <w:t>This Pregnancy Sustaining Progesterone Therapy</w:t>
      </w:r>
      <w:r w:rsidR="00CF0B37">
        <w:t xml:space="preserve"> </w:t>
      </w:r>
      <w:r>
        <w:t xml:space="preserve">(PSPT) linear service model </w:t>
      </w:r>
      <w:r w:rsidR="00CF0B37">
        <w:t xml:space="preserve">is intended to show exactly how existing </w:t>
      </w:r>
      <w:r w:rsidR="00B61F1C">
        <w:t>Policies</w:t>
      </w:r>
      <w:r w:rsidR="00CF0B37">
        <w:t xml:space="preserve"> and Procedures play out </w:t>
      </w:r>
      <w:r>
        <w:t>in the context of serving women who have begun a medical abortion and wish to continue a healthy pregnancy instead.</w:t>
      </w:r>
    </w:p>
    <w:p w:rsidR="00CF46B0" w:rsidRDefault="00CF46B0" w:rsidP="00CF46B0">
      <w:pPr>
        <w:pStyle w:val="Heading3"/>
      </w:pPr>
      <w:bookmarkStart w:id="8" w:name="_Toc511376489"/>
      <w:r>
        <w:t>Context</w:t>
      </w:r>
      <w:bookmarkEnd w:id="8"/>
    </w:p>
    <w:p w:rsidR="00CF0B37" w:rsidRDefault="00CF0B37" w:rsidP="00CF0B37">
      <w:r>
        <w:t xml:space="preserve">This manual is </w:t>
      </w:r>
      <w:r w:rsidR="00CF46B0">
        <w:t>designed as a concurrent service platform with the Optimization Tool</w:t>
      </w:r>
      <w:r w:rsidR="00CF46B0" w:rsidRPr="00CF46B0">
        <w:rPr>
          <w:vertAlign w:val="superscript"/>
        </w:rPr>
        <w:t>©</w:t>
      </w:r>
      <w:r w:rsidR="00CF46B0">
        <w:t xml:space="preserve"> (OT) Streamlined </w:t>
      </w:r>
      <w:r w:rsidR="00D27ECF">
        <w:t>Linear Service Model (</w:t>
      </w:r>
      <w:r w:rsidR="00CF46B0">
        <w:t xml:space="preserve">LSM), which is available as a free download on </w:t>
      </w:r>
      <w:hyperlink r:id="rId23" w:history="1">
        <w:r w:rsidR="00CF46B0" w:rsidRPr="00CF46B0">
          <w:rPr>
            <w:rStyle w:val="Hyperlink"/>
          </w:rPr>
          <w:t>prcoptimizationtool.com</w:t>
        </w:r>
      </w:hyperlink>
      <w:r w:rsidR="00CF46B0">
        <w:t>. Medical pregnancy centers operating under other paradigms are free to implement this PSPT service platform, howeve</w:t>
      </w:r>
      <w:r w:rsidR="00D27ECF">
        <w:t xml:space="preserve">r the context of an OT Streamlined </w:t>
      </w:r>
      <w:r w:rsidR="00CF46B0">
        <w:t>LSM has been assumed in the development of this manual.</w:t>
      </w:r>
    </w:p>
    <w:p w:rsidR="00736481" w:rsidRDefault="00736481" w:rsidP="00736481">
      <w:pPr>
        <w:pStyle w:val="Heading3"/>
      </w:pPr>
      <w:bookmarkStart w:id="9" w:name="_Toc511376490"/>
      <w:r>
        <w:t>Rationale</w:t>
      </w:r>
      <w:bookmarkEnd w:id="9"/>
    </w:p>
    <w:p w:rsidR="00736481" w:rsidRDefault="00736481" w:rsidP="00CF0B37">
      <w:r>
        <w:t xml:space="preserve">The trend toward medical abortions is increasing in the United States. The Pregnancy Resource center (PRC) is uniquely suited to address this trend by reaching women who have second thoughts with a progesterone therapy regimen to sustain pregnancy. </w:t>
      </w:r>
      <w:r w:rsidR="00D27ECF">
        <w:t xml:space="preserve">Pregnancy Sustaining Progesterone Therapy has been pioneered by Dr. George </w:t>
      </w:r>
      <w:proofErr w:type="spellStart"/>
      <w:r w:rsidR="00D27ECF">
        <w:t>Delgato</w:t>
      </w:r>
      <w:proofErr w:type="spellEnd"/>
      <w:r w:rsidR="00D27ECF">
        <w:t xml:space="preserve">, who published Progesterone Use to Reverse the Effects of Mifepristone with Dr. Mary L Davenport in </w:t>
      </w:r>
      <w:r w:rsidR="00D27ECF" w:rsidRPr="00D27ECF">
        <w:rPr>
          <w:i/>
        </w:rPr>
        <w:t>The Annals of Pharmacotherapy</w:t>
      </w:r>
      <w:r w:rsidR="00D27ECF">
        <w:t>.</w:t>
      </w:r>
      <w:r w:rsidR="00D27ECF">
        <w:rPr>
          <w:rStyle w:val="FootnoteReference"/>
        </w:rPr>
        <w:footnoteReference w:id="2"/>
      </w:r>
      <w:r w:rsidR="00D27ECF">
        <w:t xml:space="preserve"> </w:t>
      </w:r>
      <w:r>
        <w:t>This treatment opens up the possibility to reach another 20-30% of abortion-minded women.</w:t>
      </w:r>
    </w:p>
    <w:p w:rsidR="00EF6A23" w:rsidRPr="00CF46B0" w:rsidRDefault="00AA0420" w:rsidP="00CF46B0">
      <w:pPr>
        <w:rPr>
          <w:rFonts w:asciiTheme="majorHAnsi" w:eastAsiaTheme="majorEastAsia" w:hAnsiTheme="majorHAnsi" w:cstheme="majorBidi"/>
          <w:b/>
          <w:bCs/>
          <w:color w:val="365F91" w:themeColor="accent1" w:themeShade="BF"/>
          <w:sz w:val="28"/>
          <w:szCs w:val="28"/>
        </w:rPr>
        <w:sectPr w:rsidR="00EF6A23" w:rsidRPr="00CF46B0" w:rsidSect="00EF6A23">
          <w:headerReference w:type="even" r:id="rId24"/>
          <w:headerReference w:type="default" r:id="rId25"/>
          <w:headerReference w:type="first" r:id="rId26"/>
          <w:pgSz w:w="12240" w:h="15840"/>
          <w:pgMar w:top="1440" w:right="1440" w:bottom="1440" w:left="1440" w:header="720" w:footer="720" w:gutter="0"/>
          <w:cols w:space="720"/>
          <w:docGrid w:linePitch="360"/>
        </w:sectPr>
      </w:pPr>
      <w:r w:rsidRPr="00AA0420">
        <w:rPr>
          <w:rFonts w:cstheme="minorHAnsi"/>
        </w:rPr>
        <w:t>.</w:t>
      </w:r>
    </w:p>
    <w:p w:rsidR="00AA0420" w:rsidRPr="00AA0420" w:rsidRDefault="00AA0420" w:rsidP="00EF6A23">
      <w:pPr>
        <w:pStyle w:val="NumberList1"/>
        <w:tabs>
          <w:tab w:val="clear" w:pos="360"/>
        </w:tabs>
        <w:ind w:left="0"/>
        <w:rPr>
          <w:rFonts w:asciiTheme="minorHAnsi" w:hAnsiTheme="minorHAnsi" w:cstheme="minorHAnsi"/>
          <w:sz w:val="22"/>
          <w:szCs w:val="22"/>
        </w:rPr>
      </w:pPr>
    </w:p>
    <w:p w:rsidR="00535516" w:rsidRDefault="00535516" w:rsidP="00D92F66">
      <w:pPr>
        <w:pStyle w:val="Heading1"/>
      </w:pPr>
    </w:p>
    <w:p w:rsidR="00535516" w:rsidRDefault="00535516" w:rsidP="00D92F66">
      <w:pPr>
        <w:pStyle w:val="Heading1"/>
      </w:pPr>
    </w:p>
    <w:p w:rsidR="00535516" w:rsidRDefault="00535516" w:rsidP="00D92F66">
      <w:pPr>
        <w:pStyle w:val="Heading1"/>
      </w:pPr>
    </w:p>
    <w:p w:rsidR="00535516" w:rsidRDefault="00535516" w:rsidP="00D92F66">
      <w:pPr>
        <w:pStyle w:val="Heading1"/>
      </w:pPr>
    </w:p>
    <w:p w:rsidR="00535516" w:rsidRDefault="00535516" w:rsidP="00D92F66">
      <w:pPr>
        <w:pStyle w:val="Heading1"/>
      </w:pPr>
    </w:p>
    <w:bookmarkStart w:id="10" w:name="_Ref352162141"/>
    <w:bookmarkStart w:id="11" w:name="_Toc511376491"/>
    <w:p w:rsidR="00535516" w:rsidRDefault="00A44514" w:rsidP="00D92F66">
      <w:pPr>
        <w:pStyle w:val="Heading1"/>
        <w:jc w:val="center"/>
      </w:pPr>
      <w:r>
        <w:rPr>
          <w:noProof/>
        </w:rPr>
        <mc:AlternateContent>
          <mc:Choice Requires="wpg">
            <w:drawing>
              <wp:anchor distT="0" distB="0" distL="114300" distR="114300" simplePos="0" relativeHeight="251639296" behindDoc="0" locked="0" layoutInCell="0" allowOverlap="1" wp14:anchorId="1C23D544" wp14:editId="25B96014">
                <wp:simplePos x="0" y="0"/>
                <wp:positionH relativeFrom="page">
                  <wp:posOffset>1393190</wp:posOffset>
                </wp:positionH>
                <wp:positionV relativeFrom="margin">
                  <wp:posOffset>2713990</wp:posOffset>
                </wp:positionV>
                <wp:extent cx="4984750" cy="1463675"/>
                <wp:effectExtent l="2540" t="0" r="3810" b="3810"/>
                <wp:wrapNone/>
                <wp:docPr id="28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289" name="Group 384"/>
                        <wpg:cNvGrpSpPr>
                          <a:grpSpLocks/>
                        </wpg:cNvGrpSpPr>
                        <wpg:grpSpPr bwMode="auto">
                          <a:xfrm>
                            <a:off x="0" y="9661"/>
                            <a:ext cx="12239" cy="4739"/>
                            <a:chOff x="-6" y="3399"/>
                            <a:chExt cx="12197" cy="4253"/>
                          </a:xfrm>
                        </wpg:grpSpPr>
                        <wpg:grpSp>
                          <wpg:cNvPr id="290" name="Group 385"/>
                          <wpg:cNvGrpSpPr>
                            <a:grpSpLocks/>
                          </wpg:cNvGrpSpPr>
                          <wpg:grpSpPr bwMode="auto">
                            <a:xfrm>
                              <a:off x="-6" y="3717"/>
                              <a:ext cx="12189" cy="3550"/>
                              <a:chOff x="18" y="7468"/>
                              <a:chExt cx="12189" cy="3550"/>
                            </a:xfrm>
                          </wpg:grpSpPr>
                          <wps:wsp>
                            <wps:cNvPr id="291" name="Freeform 38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8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8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 name="Freeform 38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9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9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9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9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9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0" name="Rectangle 395"/>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535516">
                              <w:pPr>
                                <w:spacing w:after="0"/>
                                <w:rPr>
                                  <w:b/>
                                  <w:bCs/>
                                  <w:color w:val="808080" w:themeColor="text1" w:themeTint="7F"/>
                                  <w:sz w:val="32"/>
                                  <w:szCs w:val="32"/>
                                </w:rPr>
                              </w:pPr>
                            </w:p>
                            <w:p w:rsidR="002F7554" w:rsidRDefault="002F7554" w:rsidP="0053551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301" name="Rectangle 396"/>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Pr="004A7D58" w:rsidRDefault="002F7554" w:rsidP="00535516">
                              <w:pPr>
                                <w:rPr>
                                  <w:szCs w:val="96"/>
                                </w:rPr>
                              </w:pPr>
                            </w:p>
                          </w:txbxContent>
                        </wps:txbx>
                        <wps:bodyPr rot="0" vert="horz" wrap="square" lIns="91440" tIns="45720" rIns="91440" bIns="45720" anchor="t" anchorCtr="0" upright="1">
                          <a:noAutofit/>
                        </wps:bodyPr>
                      </wps:wsp>
                      <wps:wsp>
                        <wps:cNvPr id="302" name="Rectangle 39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535516">
                              <w:pPr>
                                <w:spacing w:after="0"/>
                                <w:rPr>
                                  <w:b/>
                                  <w:bCs/>
                                  <w:color w:val="1F497D" w:themeColor="text2"/>
                                  <w:sz w:val="72"/>
                                  <w:szCs w:val="72"/>
                                </w:rPr>
                              </w:pPr>
                            </w:p>
                            <w:p w:rsidR="002F7554" w:rsidRDefault="002F7554" w:rsidP="00535516">
                              <w:pPr>
                                <w:rPr>
                                  <w:b/>
                                  <w:bCs/>
                                  <w:color w:val="4F81BD" w:themeColor="accent1"/>
                                  <w:sz w:val="40"/>
                                  <w:szCs w:val="40"/>
                                </w:rPr>
                              </w:pPr>
                            </w:p>
                            <w:p w:rsidR="002F7554" w:rsidRDefault="002F7554" w:rsidP="00535516">
                              <w:pPr>
                                <w:rPr>
                                  <w:b/>
                                  <w:bCs/>
                                  <w:color w:val="808080" w:themeColor="text1" w:themeTint="7F"/>
                                  <w:sz w:val="32"/>
                                  <w:szCs w:val="32"/>
                                </w:rPr>
                              </w:pPr>
                            </w:p>
                            <w:p w:rsidR="002F7554" w:rsidRDefault="002F7554" w:rsidP="0053551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83" o:spid="_x0000_s1057" style="position:absolute;left:0;text-align:left;margin-left:109.7pt;margin-top:213.7pt;width:392.5pt;height:115.25pt;z-index:25163929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" o:allowincell="f">
                <v:group id="Group 384" o:spid="_x0000_s1058"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385" o:spid="_x0000_s105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386" o:spid="_x0000_s106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SgcUA&#10;AADcAAAADwAAAGRycy9kb3ducmV2LnhtbESPQWvCQBSE70L/w/IKvZmNHqSm2UgoVO3NxLbQ2yP7&#10;mqTNvg3ZNab/3hUEj8PMfMOkm8l0YqTBtZYVLKIYBHFldcu1go/j2/wZhPPIGjvLpOCfHGyyh1mK&#10;ibZnLmgsfS0ChF2CChrv+0RKVzVk0EW2Jw7ejx0M+iCHWuoBzwFuOrmM45U02HJYaLCn14aqv/Jk&#10;FBTx9HlYbXf696ty4zo/fJdF/q7U0+OUv4DwNPl7+NbeawXL9QK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ZKB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387" o:spid="_x0000_s106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jgsQA&#10;AADcAAAADwAAAGRycy9kb3ducmV2LnhtbESPQYvCMBSE78L+h/AWvGm6FWWtRllkBfGkriDeHs2z&#10;7dq8lCba6q83guBxmJlvmOm8NaW4Uu0Kywq++hEI4tTqgjMF+79l7xuE88gaS8uk4EYO5rOPzhQT&#10;bRve0nXnMxEg7BJUkHtfJVK6NCeDrm8r4uCdbG3QB1lnUtfYBLgpZRxFI2mw4LCQY0WLnNLz7mIU&#10;/B8HyK1brAe/902Dl+F+dTqclep+tj8TEJ5a/w6/2iutIB7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I4L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388" o:spid="_x0000_s106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lqcMA&#10;AADcAAAADwAAAGRycy9kb3ducmV2LnhtbESPQWvCQBSE70L/w/KE3nRjtNJGVxGh0GtT0esz+0wW&#10;s2/T7BrT/npXEDwOM/MNs1z3thYdtd44VjAZJyCIC6cNlwp2P5+jdxA+IGusHZOCP/KwXr0Mlphp&#10;d+Vv6vJQighhn6GCKoQmk9IXFVn0Y9cQR+/kWoshyraUusVrhNtapkkylxYNx4UKG9pWVJzzi1VA&#10;m+n/71t+OB4nZr8vml1qZp1V6nXYbxYgAvXhGX60v7SC9GM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lq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389" o:spid="_x0000_s106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tsYA&#10;AADcAAAADwAAAGRycy9kb3ducmV2LnhtbESPzW7CMBCE75X6DtZW4lYcoKpKwCB+RKHHAhIct/E2&#10;SRuvg21I6NPXSJV6HM3MN5rxtDWVuJDzpWUFvW4CgjizuuRcwX63enwB4QOyxsoyKbiSh+nk/m6M&#10;qbYNv9NlG3IRIexTVFCEUKdS+qwgg75ra+LofVpnMETpcqkdNhFuKtlPkmdpsOS4UGBNi4Ky7+3Z&#10;KHhbfqx58NN7nX+d8vnSNfYwqI5KdR7a2QhEoDb8h//aG62gP3yC2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btsYAAADcAAAADwAAAAAAAAAAAAAAAACYAgAAZHJz&#10;L2Rvd25yZXYueG1sUEsFBgAAAAAEAAQA9QAAAIsDAAAAAA==&#10;" path="m1,251l,2662r4120,251l4120,,1,251xe" fillcolor="#d8d8d8 [2732]" stroked="f">
                    <v:path arrowok="t" o:connecttype="custom" o:connectlocs="1,251;0,2662;4120,2913;4120,0;1,251" o:connectangles="0,0,0,0,0"/>
                  </v:shape>
                  <v:shape id="Freeform 390" o:spid="_x0000_s106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q8sMA&#10;AADcAAAADwAAAGRycy9kb3ducmV2LnhtbESPQYvCMBSE7wv+h/AEL6KphV20GkXEgounrYLXR/Ns&#10;g81LaaLWf79ZEPY4zMw3zGrT20Y8qPPGsYLZNAFBXDptuFJwPuWTOQgfkDU2jknBizxs1oOPFWba&#10;PfmHHkWoRISwz1BBHUKbSenLmiz6qWuJo3d1ncUQZVdJ3eEzwm0j0yT5khYNx4UaW9rVVN6Ku1XQ&#10;m9AU34s0N+4y3p8u+Xh3fN2VGg377RJEoD78h9/tg1aQLj7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q8sMAAADcAAAADwAAAAAAAAAAAAAAAACYAgAAZHJzL2Rv&#10;d25yZXYueG1sUEsFBgAAAAAEAAQA9QAAAIgDAAAAAA==&#10;" path="m,l,4236,3985,3349r,-2428l,xe" fillcolor="#bfbfbf [2412]" stroked="f">
                    <v:path arrowok="t" o:connecttype="custom" o:connectlocs="0,0;0,4236;3985,3349;3985,921;0,0" o:connectangles="0,0,0,0,0"/>
                  </v:shape>
                  <v:shape id="Freeform 391" o:spid="_x0000_s106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W/MUA&#10;AADcAAAADwAAAGRycy9kb3ducmV2LnhtbESPQWvCQBSE7wX/w/IEb3VjBGmjq4go9VRIKnh9ZJ9J&#10;SPZtkt1qzK/vFgo9DjPzDbPZDaYRd+pdZVnBYh6BIM6trrhQcPk6vb6BcB5ZY2OZFDzJwW47edlg&#10;ou2DU7pnvhABwi5BBaX3bSKly0sy6Oa2JQ7ezfYGfZB9IXWPjwA3jYyjaCUNVhwWSmzpUFJeZ99G&#10;wXi1nzfZjuPyOp7qY9fV+/TjotRsOuzXIDwN/j/81z5rBfH7C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lb8xQAAANwAAAAPAAAAAAAAAAAAAAAAAJgCAABkcnMv&#10;ZG93bnJldi54bWxQSwUGAAAAAAQABAD1AAAAigMAAAAA&#10;" path="m4086,r-2,4253l,3198,,1072,4086,xe" fillcolor="#d8d8d8 [2732]" stroked="f">
                    <v:path arrowok="t" o:connecttype="custom" o:connectlocs="4086,0;4084,4253;0,3198;0,1072;4086,0" o:connectangles="0,0,0,0,0"/>
                  </v:shape>
                  <v:shape id="Freeform 392" o:spid="_x0000_s106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NF8QA&#10;AADcAAAADwAAAGRycy9kb3ducmV2LnhtbESPQWvCQBSE74L/YXlCL6KbpmhrdBVbKAieTAWvj+xr&#10;Esy+DbubmP77riB4HGbmG2azG0wjenK+tqzgdZ6AIC6srrlUcP75nn2A8AFZY2OZFPyRh912PNpg&#10;pu2NT9TnoRQRwj5DBVUIbSalLyoy6Oe2JY7er3UGQ5SulNrhLcJNI9MkWUqDNceFClv6qqi45p1R&#10;kK9w6BbJvs8/6dxNL9NjenxzSr1Mhv0aRKAhPMOP9kErSFfvcD8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wjRf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393" o:spid="_x0000_s106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uysEA&#10;AADcAAAADwAAAGRycy9kb3ducmV2LnhtbERPTYvCMBC9C/6HMII3TS3iajWKCIoncV0Fj0MztsVm&#10;UptY6/76zUHY4+N9L1atKUVDtSssKxgNIxDEqdUFZwrOP9vBFITzyBpLy6TgTQ5Wy25ngYm2L/6m&#10;5uQzEULYJagg975KpHRpTgbd0FbEgbvZ2qAPsM6krvEVwk0p4yiaSIMFh4YcK9rklN5PT6OgKQ/n&#10;djKKZ8fd4/p7o+nla8xbpfq9dj0H4an1/+KPe68VxLOwNpw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8bsrBAAAA3AAAAA8AAAAAAAAAAAAAAAAAmAIAAGRycy9kb3du&#10;cmV2LnhtbFBLBQYAAAAABAAEAPUAAACGAwAAAAA=&#10;" path="m,l17,3835,6011,2629r,-1390l,xe" fillcolor="#a7bfde [1620]" stroked="f">
                    <v:fill opacity="46003f"/>
                    <v:path arrowok="t" o:connecttype="custom" o:connectlocs="0,0;17,3835;6011,2629;6011,1239;0,0" o:connectangles="0,0,0,0,0"/>
                  </v:shape>
                  <v:shape id="Freeform 394" o:spid="_x0000_s106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hssIA&#10;AADcAAAADwAAAGRycy9kb3ducmV2LnhtbESP3YrCMBSE7xd8h3CEvVk0VRdpq1FEELzYG38e4NAc&#10;k2JzUppY69tvhIW9HGbmG2a9HVwjeupC7VnBbJqBIK68rtkouF4OkxxEiMgaG8+k4EUBtpvRxxpL&#10;7Z98ov4cjUgQDiUqsDG2pZShsuQwTH1LnLyb7xzGJDsjdYfPBHeNnGfZUjqsOS1YbGlvqbqfH05B&#10;jvJrwbehv+cndD+Lwtj22yj1OR52KxCRhvgf/msftYJ5UcD7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CGy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395" o:spid="_x0000_s1069"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188MA&#10;AADcAAAADwAAAGRycy9kb3ducmV2LnhtbERPTWuDQBC9B/oflinkEpI1LZRgsglFKJFQCNXW8+BO&#10;VerOqrtV+++7h0COj/d9OM2mFSMNrrGsYLuJQBCXVjdcKfjM39Y7EM4ja2wtk4I/cnA6PiwOGGs7&#10;8QeNma9ECGEXo4La+y6W0pU1GXQb2xEH7tsOBn2AQyX1gFMIN618iqIXabDh0FBjR0lN5U/2axRM&#10;5XUs8vezvK6K1HKf9kn2dVFq+Ti/7kF4mv1dfHOnWsFzFOaH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188MAAADcAAAADwAAAAAAAAAAAAAAAACYAgAAZHJzL2Rv&#10;d25yZXYueG1sUEsFBgAAAAAEAAQA9QAAAIgDAAAAAA==&#10;" filled="f" stroked="f">
                  <v:textbox>
                    <w:txbxContent>
                      <w:p w:rsidR="002F7554" w:rsidRDefault="002F7554" w:rsidP="00535516">
                        <w:pPr>
                          <w:spacing w:after="0"/>
                          <w:rPr>
                            <w:b/>
                            <w:bCs/>
                            <w:color w:val="808080" w:themeColor="text1" w:themeTint="7F"/>
                            <w:sz w:val="32"/>
                            <w:szCs w:val="32"/>
                          </w:rPr>
                        </w:pPr>
                      </w:p>
                      <w:p w:rsidR="002F7554" w:rsidRDefault="002F7554" w:rsidP="00535516">
                        <w:pPr>
                          <w:spacing w:after="0"/>
                          <w:rPr>
                            <w:b/>
                            <w:bCs/>
                            <w:color w:val="808080" w:themeColor="text1" w:themeTint="7F"/>
                            <w:sz w:val="32"/>
                            <w:szCs w:val="32"/>
                          </w:rPr>
                        </w:pPr>
                      </w:p>
                    </w:txbxContent>
                  </v:textbox>
                </v:rect>
                <v:rect id="Rectangle 396" o:spid="_x0000_s1070"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v:textbox>
                    <w:txbxContent>
                      <w:p w:rsidR="002F7554" w:rsidRPr="004A7D58" w:rsidRDefault="002F7554" w:rsidP="00535516">
                        <w:pPr>
                          <w:rPr>
                            <w:szCs w:val="96"/>
                          </w:rPr>
                        </w:pPr>
                      </w:p>
                    </w:txbxContent>
                  </v:textbox>
                </v:rect>
                <v:rect id="Rectangle 397" o:spid="_x0000_s107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ktsMA&#10;AADcAAAADwAAAGRycy9kb3ducmV2LnhtbESP3WoCMRSE7wXfIRzBO02qIGU1SlFEBSv48wCnm9Pd&#10;xc3JkkRd394IhV4OM98MM1u0thZ38qFyrOFjqEAQ585UXGi4nNeDTxAhIhusHZOGJwVYzLudGWbG&#10;PfhI91MsRCrhkKGGMsYmkzLkJVkMQ9cQJ+/XeYsxSV9I4/GRym0tR0pNpMWK00KJDS1Lyq+nm9Uw&#10;3h8O/nt1XU/U6rJj59vl5ueodb/Xfk1BRGrjf/iP3prEqRG8z6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oktsMAAADcAAAADwAAAAAAAAAAAAAAAACYAgAAZHJzL2Rv&#10;d25yZXYueG1sUEsFBgAAAAAEAAQA9QAAAIgDAAAAAA==&#10;" filled="f" stroked="f">
                  <v:textbox>
                    <w:txbxContent>
                      <w:p w:rsidR="002F7554" w:rsidRDefault="002F7554" w:rsidP="00535516">
                        <w:pPr>
                          <w:spacing w:after="0"/>
                          <w:rPr>
                            <w:b/>
                            <w:bCs/>
                            <w:color w:val="1F497D" w:themeColor="text2"/>
                            <w:sz w:val="72"/>
                            <w:szCs w:val="72"/>
                          </w:rPr>
                        </w:pPr>
                      </w:p>
                      <w:p w:rsidR="002F7554" w:rsidRDefault="002F7554" w:rsidP="00535516">
                        <w:pPr>
                          <w:rPr>
                            <w:b/>
                            <w:bCs/>
                            <w:color w:val="4F81BD" w:themeColor="accent1"/>
                            <w:sz w:val="40"/>
                            <w:szCs w:val="40"/>
                          </w:rPr>
                        </w:pPr>
                      </w:p>
                      <w:p w:rsidR="002F7554" w:rsidRDefault="002F7554" w:rsidP="00535516">
                        <w:pPr>
                          <w:rPr>
                            <w:b/>
                            <w:bCs/>
                            <w:color w:val="808080" w:themeColor="text1" w:themeTint="7F"/>
                            <w:sz w:val="32"/>
                            <w:szCs w:val="32"/>
                          </w:rPr>
                        </w:pPr>
                      </w:p>
                      <w:p w:rsidR="002F7554" w:rsidRDefault="002F7554" w:rsidP="00535516">
                        <w:pPr>
                          <w:rPr>
                            <w:b/>
                            <w:bCs/>
                            <w:color w:val="808080" w:themeColor="text1" w:themeTint="7F"/>
                            <w:sz w:val="32"/>
                            <w:szCs w:val="32"/>
                          </w:rPr>
                        </w:pPr>
                      </w:p>
                    </w:txbxContent>
                  </v:textbox>
                </v:rect>
                <w10:wrap anchorx="page" anchory="margin"/>
              </v:group>
            </w:pict>
          </mc:Fallback>
        </mc:AlternateContent>
      </w:r>
      <w:bookmarkStart w:id="12" w:name="_Toc303691201"/>
      <w:r w:rsidR="00CF46B0">
        <w:t>Administration</w:t>
      </w:r>
      <w:bookmarkEnd w:id="10"/>
      <w:bookmarkEnd w:id="11"/>
      <w:bookmarkEnd w:id="12"/>
    </w:p>
    <w:p w:rsidR="00EF6A23" w:rsidRDefault="00EF6A23" w:rsidP="00535516">
      <w:pPr>
        <w:jc w:val="center"/>
        <w:sectPr w:rsidR="00EF6A23" w:rsidSect="00EF6A23">
          <w:headerReference w:type="even" r:id="rId27"/>
          <w:headerReference w:type="default" r:id="rId28"/>
          <w:pgSz w:w="12240" w:h="15840"/>
          <w:pgMar w:top="1440" w:right="1440" w:bottom="1440" w:left="1440" w:header="720" w:footer="720" w:gutter="0"/>
          <w:cols w:space="720"/>
          <w:docGrid w:linePitch="360"/>
        </w:sectPr>
      </w:pPr>
    </w:p>
    <w:p w:rsidR="006A1618" w:rsidRPr="00CE1858" w:rsidRDefault="006A1618" w:rsidP="00CE1858">
      <w:pPr>
        <w:pStyle w:val="Heading2"/>
      </w:pPr>
      <w:bookmarkStart w:id="13" w:name="_Toc303691202"/>
      <w:bookmarkStart w:id="14" w:name="_Toc511376492"/>
      <w:r w:rsidRPr="00CE1858">
        <w:t>Organizational Chart</w:t>
      </w:r>
      <w:bookmarkEnd w:id="13"/>
      <w:bookmarkEnd w:id="14"/>
    </w:p>
    <w:p w:rsidR="006A1618" w:rsidRDefault="00CF46B0" w:rsidP="006A1618">
      <w:r>
        <w:t>The following organizational structure is recommended for implementation of a Pregnancy Sustaining Progesterone Therapy (PSPT) patient service platform.</w:t>
      </w:r>
      <w:r w:rsidR="00752B33">
        <w:t xml:space="preserve"> A single employee may fill more than one role based on the needs and size of the organization and the skillsets of the </w:t>
      </w:r>
      <w:r w:rsidR="005F7788">
        <w:t>personnel</w:t>
      </w:r>
      <w:r w:rsidR="00752B33">
        <w:t xml:space="preserve"> available.</w:t>
      </w:r>
    </w:p>
    <w:p w:rsidR="006A1618" w:rsidRPr="005A186A" w:rsidRDefault="006A1618" w:rsidP="006A1618">
      <w:pPr>
        <w:pStyle w:val="Note1"/>
        <w:rPr>
          <w:rFonts w:asciiTheme="minorHAnsi" w:hAnsiTheme="minorHAnsi" w:cstheme="minorHAnsi"/>
          <w:sz w:val="20"/>
        </w:rPr>
      </w:pPr>
      <w:r w:rsidRPr="005A186A">
        <w:rPr>
          <w:rFonts w:asciiTheme="minorHAnsi" w:hAnsiTheme="minorHAnsi" w:cstheme="minorHAnsi"/>
          <w:b/>
          <w:sz w:val="20"/>
        </w:rPr>
        <w:t>NOTE:</w:t>
      </w:r>
      <w:r w:rsidRPr="005A186A">
        <w:rPr>
          <w:rFonts w:asciiTheme="minorHAnsi" w:hAnsiTheme="minorHAnsi" w:cstheme="minorHAnsi"/>
          <w:sz w:val="20"/>
        </w:rPr>
        <w:t xml:space="preserve"> The following organizational chart needs to be reviewed and voted on by the Board of Directors</w:t>
      </w:r>
      <w:r w:rsidR="007441E0">
        <w:rPr>
          <w:rFonts w:asciiTheme="minorHAnsi" w:hAnsiTheme="minorHAnsi" w:cstheme="minorHAnsi"/>
          <w:sz w:val="20"/>
        </w:rPr>
        <w:t xml:space="preserve">. </w:t>
      </w:r>
      <w:r w:rsidRPr="005A186A">
        <w:rPr>
          <w:rFonts w:asciiTheme="minorHAnsi" w:hAnsiTheme="minorHAnsi" w:cstheme="minorHAnsi"/>
          <w:sz w:val="20"/>
        </w:rPr>
        <w:t>It must also be reviewed and clarified for all staff and volunteers.</w:t>
      </w:r>
    </w:p>
    <w:p w:rsidR="00A454EC" w:rsidRDefault="00A454EC" w:rsidP="00A454EC">
      <w:pPr>
        <w:keepNext/>
        <w:jc w:val="center"/>
      </w:pPr>
      <w:r>
        <w:rPr>
          <w:noProof/>
        </w:rPr>
        <w:drawing>
          <wp:inline distT="0" distB="0" distL="0" distR="0" wp14:anchorId="53A7B8F4" wp14:editId="646F52BD">
            <wp:extent cx="5044270" cy="4012442"/>
            <wp:effectExtent l="0" t="0" r="0" b="76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B767B" w:rsidRDefault="00A454EC" w:rsidP="00A454EC">
      <w:pPr>
        <w:pStyle w:val="Caption"/>
        <w:jc w:val="center"/>
      </w:pPr>
      <w:r>
        <w:t xml:space="preserve">Figure </w:t>
      </w:r>
      <w:r w:rsidR="00F14C82">
        <w:fldChar w:fldCharType="begin"/>
      </w:r>
      <w:r w:rsidR="00F14C82">
        <w:instrText xml:space="preserve"> SEQ Figure \* ARABIC </w:instrText>
      </w:r>
      <w:r w:rsidR="00F14C82">
        <w:fldChar w:fldCharType="separate"/>
      </w:r>
      <w:r w:rsidR="009854C8">
        <w:rPr>
          <w:noProof/>
        </w:rPr>
        <w:t>1</w:t>
      </w:r>
      <w:r w:rsidR="00F14C82">
        <w:rPr>
          <w:noProof/>
        </w:rPr>
        <w:fldChar w:fldCharType="end"/>
      </w:r>
      <w:r>
        <w:t>: Organizational Chart</w:t>
      </w:r>
    </w:p>
    <w:p w:rsidR="00752B33" w:rsidRPr="00752B33" w:rsidRDefault="00752B33" w:rsidP="00752B33">
      <w:r>
        <w:t xml:space="preserve">*For more detail on the structure of an Advancement Department and the </w:t>
      </w:r>
      <w:r w:rsidR="005F7788">
        <w:t>Advancement</w:t>
      </w:r>
      <w:r>
        <w:t xml:space="preserve"> Manager role refer to the OT S</w:t>
      </w:r>
      <w:r w:rsidR="00DF364A">
        <w:t xml:space="preserve">treamlined </w:t>
      </w:r>
      <w:r>
        <w:t>LSM.</w:t>
      </w:r>
    </w:p>
    <w:p w:rsidR="009B767B" w:rsidRDefault="009B767B" w:rsidP="009B767B">
      <w:pPr>
        <w:rPr>
          <w:color w:val="4F81BD" w:themeColor="accent1"/>
          <w:sz w:val="18"/>
          <w:szCs w:val="18"/>
        </w:rPr>
      </w:pPr>
      <w:r>
        <w:br w:type="page"/>
      </w:r>
    </w:p>
    <w:p w:rsidR="006A1618" w:rsidRPr="00CE1858" w:rsidRDefault="009B767B" w:rsidP="00CE1858">
      <w:pPr>
        <w:pStyle w:val="Heading2"/>
      </w:pPr>
      <w:bookmarkStart w:id="15" w:name="_Toc303691203"/>
      <w:bookmarkStart w:id="16" w:name="_Toc511376493"/>
      <w:r w:rsidRPr="00CE1858">
        <w:t>Organizational Strategic Plan</w:t>
      </w:r>
      <w:bookmarkEnd w:id="15"/>
      <w:bookmarkEnd w:id="16"/>
    </w:p>
    <w:p w:rsidR="009B767B" w:rsidRDefault="00752B33" w:rsidP="009B767B">
      <w:r>
        <w:t>PSPT is offered in the context of an organization which has a specific strategic plan. The</w:t>
      </w:r>
      <w:r w:rsidR="00736481">
        <w:t xml:space="preserve"> following is a</w:t>
      </w:r>
      <w:r>
        <w:t xml:space="preserve"> strategic plan for a medical pregnancy center. </w:t>
      </w:r>
    </w:p>
    <w:p w:rsidR="009B767B" w:rsidRPr="009B767B" w:rsidRDefault="009B767B" w:rsidP="004857C7">
      <w:pPr>
        <w:pStyle w:val="Heading3"/>
      </w:pPr>
      <w:bookmarkStart w:id="17" w:name="_Toc251064769"/>
      <w:bookmarkStart w:id="18" w:name="_Toc251064869"/>
      <w:bookmarkStart w:id="19" w:name="_Toc303691204"/>
      <w:bookmarkStart w:id="20" w:name="_Toc511376494"/>
      <w:r w:rsidRPr="009B767B">
        <w:t>Mission</w:t>
      </w:r>
      <w:bookmarkEnd w:id="17"/>
      <w:bookmarkEnd w:id="18"/>
      <w:bookmarkEnd w:id="19"/>
      <w:bookmarkEnd w:id="20"/>
    </w:p>
    <w:p w:rsidR="009B767B" w:rsidRDefault="009B767B" w:rsidP="009B767B">
      <w:proofErr w:type="gramStart"/>
      <w:r>
        <w:t>To erase the need for abortion through effectively serving pregnant, at risk women by transforming their fear into confidence.</w:t>
      </w:r>
      <w:proofErr w:type="gramEnd"/>
    </w:p>
    <w:p w:rsidR="009B767B" w:rsidRPr="009B767B" w:rsidRDefault="009B767B" w:rsidP="004857C7">
      <w:pPr>
        <w:pStyle w:val="Heading3"/>
      </w:pPr>
      <w:bookmarkStart w:id="21" w:name="_Toc251064770"/>
      <w:bookmarkStart w:id="22" w:name="_Toc251064870"/>
      <w:bookmarkStart w:id="23" w:name="_Toc303691205"/>
      <w:bookmarkStart w:id="24" w:name="_Toc511376495"/>
      <w:r w:rsidRPr="009B767B">
        <w:t>Vision</w:t>
      </w:r>
      <w:bookmarkEnd w:id="21"/>
      <w:bookmarkEnd w:id="22"/>
      <w:bookmarkEnd w:id="23"/>
      <w:bookmarkEnd w:id="24"/>
    </w:p>
    <w:p w:rsidR="009B767B" w:rsidRDefault="009B767B" w:rsidP="009B767B">
      <w:proofErr w:type="gramStart"/>
      <w:r>
        <w:t>Reaching the right women, at the right time, and serving them in the right way for the greatest possible gain on behalf of patients, babies, staff, donors, the organization, the community, and God.</w:t>
      </w:r>
      <w:proofErr w:type="gramEnd"/>
      <w:r>
        <w:t xml:space="preserve"> </w:t>
      </w:r>
    </w:p>
    <w:p w:rsidR="009B767B" w:rsidRPr="009B767B" w:rsidRDefault="009B767B" w:rsidP="004857C7">
      <w:pPr>
        <w:pStyle w:val="Heading3"/>
      </w:pPr>
      <w:bookmarkStart w:id="25" w:name="_Toc251064771"/>
      <w:bookmarkStart w:id="26" w:name="_Toc251064871"/>
      <w:bookmarkStart w:id="27" w:name="_Toc303691206"/>
      <w:bookmarkStart w:id="28" w:name="_Toc511376496"/>
      <w:r w:rsidRPr="009B767B">
        <w:t>Values</w:t>
      </w:r>
      <w:bookmarkEnd w:id="25"/>
      <w:bookmarkEnd w:id="26"/>
      <w:bookmarkEnd w:id="27"/>
      <w:bookmarkEnd w:id="28"/>
    </w:p>
    <w:p w:rsidR="009B767B" w:rsidRPr="009B767B" w:rsidRDefault="009B767B" w:rsidP="00F34F58">
      <w:pPr>
        <w:pStyle w:val="Bullet1Char"/>
        <w:numPr>
          <w:ilvl w:val="0"/>
          <w:numId w:val="5"/>
        </w:numPr>
        <w:rPr>
          <w:rFonts w:asciiTheme="minorHAnsi" w:hAnsiTheme="minorHAnsi" w:cstheme="minorHAnsi"/>
          <w:sz w:val="22"/>
          <w:szCs w:val="22"/>
        </w:rPr>
      </w:pPr>
      <w:r w:rsidRPr="009B767B">
        <w:rPr>
          <w:rFonts w:asciiTheme="minorHAnsi" w:hAnsiTheme="minorHAnsi" w:cstheme="minorHAnsi"/>
          <w:sz w:val="22"/>
          <w:szCs w:val="22"/>
        </w:rPr>
        <w:t>Fighting Spirit</w:t>
      </w:r>
    </w:p>
    <w:p w:rsidR="009B767B" w:rsidRPr="009B767B" w:rsidRDefault="009B767B" w:rsidP="00F34F58">
      <w:pPr>
        <w:pStyle w:val="Bullet1Char"/>
        <w:numPr>
          <w:ilvl w:val="0"/>
          <w:numId w:val="5"/>
        </w:numPr>
        <w:rPr>
          <w:rFonts w:asciiTheme="minorHAnsi" w:hAnsiTheme="minorHAnsi" w:cstheme="minorHAnsi"/>
          <w:sz w:val="22"/>
          <w:szCs w:val="22"/>
        </w:rPr>
      </w:pPr>
      <w:r w:rsidRPr="009B767B">
        <w:rPr>
          <w:rFonts w:asciiTheme="minorHAnsi" w:hAnsiTheme="minorHAnsi" w:cstheme="minorHAnsi"/>
          <w:sz w:val="22"/>
          <w:szCs w:val="22"/>
        </w:rPr>
        <w:t>Relevance</w:t>
      </w:r>
    </w:p>
    <w:p w:rsidR="009B767B" w:rsidRPr="009B767B" w:rsidRDefault="009B767B" w:rsidP="00F34F58">
      <w:pPr>
        <w:pStyle w:val="Bullet1Char"/>
        <w:numPr>
          <w:ilvl w:val="0"/>
          <w:numId w:val="5"/>
        </w:numPr>
        <w:rPr>
          <w:rFonts w:asciiTheme="minorHAnsi" w:hAnsiTheme="minorHAnsi" w:cstheme="minorHAnsi"/>
          <w:sz w:val="22"/>
          <w:szCs w:val="22"/>
        </w:rPr>
      </w:pPr>
      <w:r w:rsidRPr="009B767B">
        <w:rPr>
          <w:rFonts w:asciiTheme="minorHAnsi" w:hAnsiTheme="minorHAnsi" w:cstheme="minorHAnsi"/>
          <w:sz w:val="22"/>
          <w:szCs w:val="22"/>
        </w:rPr>
        <w:t>Accountability</w:t>
      </w:r>
    </w:p>
    <w:p w:rsidR="009B767B" w:rsidRPr="009B767B" w:rsidRDefault="009B767B" w:rsidP="004857C7">
      <w:pPr>
        <w:pStyle w:val="Heading3"/>
      </w:pPr>
      <w:bookmarkStart w:id="29" w:name="_Toc251064772"/>
      <w:bookmarkStart w:id="30" w:name="_Toc251064872"/>
      <w:bookmarkStart w:id="31" w:name="_Toc303691207"/>
      <w:bookmarkStart w:id="32" w:name="_Toc511376497"/>
      <w:r w:rsidRPr="009B767B">
        <w:t>Strategy</w:t>
      </w:r>
      <w:bookmarkEnd w:id="29"/>
      <w:bookmarkEnd w:id="30"/>
      <w:bookmarkEnd w:id="31"/>
      <w:bookmarkEnd w:id="32"/>
    </w:p>
    <w:p w:rsidR="009B767B" w:rsidRDefault="009B767B" w:rsidP="009B767B">
      <w:r>
        <w:t xml:space="preserve">Develop and maintain accurate and relevant service to women at risk for abortion in an organizational environment made up of </w:t>
      </w:r>
      <w:r w:rsidR="00AF4B92">
        <w:t xml:space="preserve">two </w:t>
      </w:r>
      <w:r>
        <w:t xml:space="preserve">main departments (e.g. Medical Services, Advancement) lead by content expert </w:t>
      </w:r>
      <w:r w:rsidR="00752B33">
        <w:t>Managers</w:t>
      </w:r>
      <w:r>
        <w:t xml:space="preserve"> who each assemble volunteer teams for the purpose of accomplishing the mission as it relates to their respective department.</w:t>
      </w:r>
    </w:p>
    <w:p w:rsidR="009B767B" w:rsidRPr="009B767B" w:rsidRDefault="009B767B" w:rsidP="004857C7">
      <w:pPr>
        <w:pStyle w:val="Heading3"/>
      </w:pPr>
      <w:bookmarkStart w:id="33" w:name="_Toc251064773"/>
      <w:bookmarkStart w:id="34" w:name="_Toc251064873"/>
      <w:bookmarkStart w:id="35" w:name="_Toc303691208"/>
      <w:bookmarkStart w:id="36" w:name="_Toc511376498"/>
      <w:r w:rsidRPr="009B767B">
        <w:t>Core Metrics</w:t>
      </w:r>
      <w:bookmarkEnd w:id="33"/>
      <w:bookmarkEnd w:id="34"/>
      <w:bookmarkEnd w:id="35"/>
      <w:bookmarkEnd w:id="36"/>
    </w:p>
    <w:p w:rsidR="009B767B" w:rsidRPr="009B767B" w:rsidRDefault="009B767B" w:rsidP="00F34F58">
      <w:pPr>
        <w:pStyle w:val="Bullet1Char"/>
        <w:numPr>
          <w:ilvl w:val="0"/>
          <w:numId w:val="4"/>
        </w:numPr>
        <w:rPr>
          <w:rFonts w:asciiTheme="minorHAnsi" w:hAnsiTheme="minorHAnsi" w:cstheme="minorHAnsi"/>
          <w:sz w:val="22"/>
          <w:szCs w:val="22"/>
        </w:rPr>
      </w:pPr>
      <w:r w:rsidRPr="009B767B">
        <w:rPr>
          <w:rFonts w:asciiTheme="minorHAnsi" w:hAnsiTheme="minorHAnsi" w:cstheme="minorHAnsi"/>
          <w:sz w:val="22"/>
          <w:szCs w:val="22"/>
        </w:rPr>
        <w:t>Appointments scheduled</w:t>
      </w:r>
    </w:p>
    <w:p w:rsidR="009B767B" w:rsidRPr="009B767B" w:rsidRDefault="009B767B" w:rsidP="00F34F58">
      <w:pPr>
        <w:pStyle w:val="Bullet1Char"/>
        <w:numPr>
          <w:ilvl w:val="0"/>
          <w:numId w:val="4"/>
        </w:numPr>
        <w:rPr>
          <w:rFonts w:asciiTheme="minorHAnsi" w:hAnsiTheme="minorHAnsi" w:cstheme="minorHAnsi"/>
          <w:sz w:val="22"/>
          <w:szCs w:val="22"/>
        </w:rPr>
      </w:pPr>
      <w:r w:rsidRPr="009B767B">
        <w:rPr>
          <w:rFonts w:asciiTheme="minorHAnsi" w:hAnsiTheme="minorHAnsi" w:cstheme="minorHAnsi"/>
          <w:sz w:val="22"/>
          <w:szCs w:val="22"/>
        </w:rPr>
        <w:t>Percentage of high risk A/M women</w:t>
      </w:r>
    </w:p>
    <w:p w:rsidR="009B767B" w:rsidRPr="009B767B" w:rsidRDefault="007441E0" w:rsidP="00F34F58">
      <w:pPr>
        <w:pStyle w:val="Bullet1Char"/>
        <w:numPr>
          <w:ilvl w:val="0"/>
          <w:numId w:val="4"/>
        </w:numPr>
        <w:rPr>
          <w:rFonts w:asciiTheme="minorHAnsi" w:hAnsiTheme="minorHAnsi" w:cstheme="minorHAnsi"/>
          <w:sz w:val="22"/>
          <w:szCs w:val="22"/>
        </w:rPr>
      </w:pPr>
      <w:r>
        <w:rPr>
          <w:rFonts w:asciiTheme="minorHAnsi" w:hAnsiTheme="minorHAnsi" w:cstheme="minorHAnsi"/>
          <w:sz w:val="22"/>
          <w:szCs w:val="22"/>
        </w:rPr>
        <w:t>Schedule and Show rat</w:t>
      </w:r>
      <w:r w:rsidR="009B767B" w:rsidRPr="009B767B">
        <w:rPr>
          <w:rFonts w:asciiTheme="minorHAnsi" w:hAnsiTheme="minorHAnsi" w:cstheme="minorHAnsi"/>
          <w:sz w:val="22"/>
          <w:szCs w:val="22"/>
        </w:rPr>
        <w:t>e</w:t>
      </w:r>
      <w:r>
        <w:rPr>
          <w:rFonts w:asciiTheme="minorHAnsi" w:hAnsiTheme="minorHAnsi" w:cstheme="minorHAnsi"/>
          <w:sz w:val="22"/>
          <w:szCs w:val="22"/>
        </w:rPr>
        <w:t>s</w:t>
      </w:r>
    </w:p>
    <w:p w:rsidR="009B767B" w:rsidRPr="009B767B" w:rsidRDefault="009B767B" w:rsidP="00F34F58">
      <w:pPr>
        <w:pStyle w:val="Bullet1Char"/>
        <w:numPr>
          <w:ilvl w:val="0"/>
          <w:numId w:val="4"/>
        </w:numPr>
        <w:rPr>
          <w:rFonts w:asciiTheme="minorHAnsi" w:hAnsiTheme="minorHAnsi" w:cstheme="minorHAnsi"/>
          <w:sz w:val="22"/>
          <w:szCs w:val="22"/>
        </w:rPr>
      </w:pPr>
      <w:r w:rsidRPr="009B767B">
        <w:rPr>
          <w:rFonts w:asciiTheme="minorHAnsi" w:hAnsiTheme="minorHAnsi" w:cstheme="minorHAnsi"/>
          <w:sz w:val="22"/>
          <w:szCs w:val="22"/>
        </w:rPr>
        <w:t>Number taking pregnancy tests</w:t>
      </w:r>
    </w:p>
    <w:p w:rsidR="009B767B" w:rsidRPr="009B767B" w:rsidRDefault="009B767B" w:rsidP="00F34F58">
      <w:pPr>
        <w:pStyle w:val="Bullet1Char"/>
        <w:numPr>
          <w:ilvl w:val="0"/>
          <w:numId w:val="4"/>
        </w:numPr>
        <w:rPr>
          <w:rFonts w:asciiTheme="minorHAnsi" w:hAnsiTheme="minorHAnsi" w:cstheme="minorHAnsi"/>
          <w:sz w:val="22"/>
          <w:szCs w:val="22"/>
        </w:rPr>
      </w:pPr>
      <w:r w:rsidRPr="009B767B">
        <w:rPr>
          <w:rFonts w:asciiTheme="minorHAnsi" w:hAnsiTheme="minorHAnsi" w:cstheme="minorHAnsi"/>
          <w:sz w:val="22"/>
          <w:szCs w:val="22"/>
        </w:rPr>
        <w:t>Percentage of positive tests</w:t>
      </w:r>
    </w:p>
    <w:p w:rsidR="009B767B" w:rsidRPr="009B767B" w:rsidRDefault="009B767B" w:rsidP="00F34F58">
      <w:pPr>
        <w:pStyle w:val="Bullet1Char"/>
        <w:numPr>
          <w:ilvl w:val="0"/>
          <w:numId w:val="4"/>
        </w:numPr>
        <w:rPr>
          <w:rFonts w:asciiTheme="minorHAnsi" w:hAnsiTheme="minorHAnsi" w:cstheme="minorHAnsi"/>
          <w:sz w:val="22"/>
          <w:szCs w:val="22"/>
        </w:rPr>
      </w:pPr>
      <w:r w:rsidRPr="009B767B">
        <w:rPr>
          <w:rFonts w:asciiTheme="minorHAnsi" w:hAnsiTheme="minorHAnsi" w:cstheme="minorHAnsi"/>
          <w:sz w:val="22"/>
          <w:szCs w:val="22"/>
        </w:rPr>
        <w:t>Ultrasounds performed</w:t>
      </w:r>
    </w:p>
    <w:p w:rsidR="009B767B" w:rsidRPr="009B767B" w:rsidRDefault="009B767B" w:rsidP="00F34F58">
      <w:pPr>
        <w:pStyle w:val="Bullet1Char"/>
        <w:numPr>
          <w:ilvl w:val="0"/>
          <w:numId w:val="4"/>
        </w:numPr>
        <w:rPr>
          <w:rFonts w:asciiTheme="minorHAnsi" w:hAnsiTheme="minorHAnsi" w:cstheme="minorHAnsi"/>
          <w:sz w:val="22"/>
          <w:szCs w:val="22"/>
        </w:rPr>
      </w:pPr>
      <w:r w:rsidRPr="009B767B">
        <w:rPr>
          <w:rFonts w:asciiTheme="minorHAnsi" w:hAnsiTheme="minorHAnsi" w:cstheme="minorHAnsi"/>
          <w:sz w:val="22"/>
          <w:szCs w:val="22"/>
        </w:rPr>
        <w:t>Abortion vulnerability breakdown</w:t>
      </w:r>
    </w:p>
    <w:p w:rsidR="009B767B" w:rsidRPr="009B767B" w:rsidRDefault="009B767B" w:rsidP="00F34F58">
      <w:pPr>
        <w:pStyle w:val="Bullet1Char"/>
        <w:numPr>
          <w:ilvl w:val="0"/>
          <w:numId w:val="4"/>
        </w:numPr>
        <w:rPr>
          <w:rFonts w:asciiTheme="minorHAnsi" w:hAnsiTheme="minorHAnsi" w:cstheme="minorHAnsi"/>
          <w:sz w:val="22"/>
          <w:szCs w:val="22"/>
        </w:rPr>
      </w:pPr>
      <w:r w:rsidRPr="009B767B">
        <w:rPr>
          <w:rFonts w:asciiTheme="minorHAnsi" w:hAnsiTheme="minorHAnsi" w:cstheme="minorHAnsi"/>
          <w:sz w:val="22"/>
          <w:szCs w:val="22"/>
        </w:rPr>
        <w:t>Demographic breakdown</w:t>
      </w:r>
    </w:p>
    <w:p w:rsidR="009B767B" w:rsidRDefault="009B767B" w:rsidP="00F34F58">
      <w:pPr>
        <w:pStyle w:val="Bullet1Char"/>
        <w:numPr>
          <w:ilvl w:val="0"/>
          <w:numId w:val="4"/>
        </w:numPr>
        <w:rPr>
          <w:rFonts w:asciiTheme="minorHAnsi" w:hAnsiTheme="minorHAnsi" w:cstheme="minorHAnsi"/>
          <w:sz w:val="22"/>
          <w:szCs w:val="22"/>
        </w:rPr>
      </w:pPr>
      <w:r w:rsidRPr="009B767B">
        <w:rPr>
          <w:rFonts w:asciiTheme="minorHAnsi" w:hAnsiTheme="minorHAnsi" w:cstheme="minorHAnsi"/>
          <w:sz w:val="22"/>
          <w:szCs w:val="22"/>
        </w:rPr>
        <w:t>Real outcomes (based on follow up data)</w:t>
      </w:r>
    </w:p>
    <w:p w:rsidR="00752B33" w:rsidRDefault="00752B33" w:rsidP="00752B33">
      <w:pPr>
        <w:pStyle w:val="Bullet1Char"/>
        <w:numPr>
          <w:ilvl w:val="0"/>
          <w:numId w:val="0"/>
        </w:numPr>
        <w:ind w:left="720" w:hanging="360"/>
        <w:rPr>
          <w:rFonts w:asciiTheme="minorHAnsi" w:hAnsiTheme="minorHAnsi" w:cstheme="minorHAnsi"/>
          <w:sz w:val="22"/>
          <w:szCs w:val="22"/>
        </w:rPr>
      </w:pPr>
    </w:p>
    <w:p w:rsidR="00556EA5" w:rsidRDefault="00556EA5" w:rsidP="00556EA5">
      <w:r>
        <w:br w:type="page"/>
      </w:r>
    </w:p>
    <w:p w:rsidR="00752B33" w:rsidRDefault="00752B33" w:rsidP="00752B33">
      <w:pPr>
        <w:pStyle w:val="Heading2"/>
      </w:pPr>
      <w:bookmarkStart w:id="37" w:name="_Toc511376499"/>
      <w:r>
        <w:t>PSPT Strategic Plan</w:t>
      </w:r>
      <w:bookmarkEnd w:id="37"/>
    </w:p>
    <w:p w:rsidR="00752B33" w:rsidRDefault="00752B33" w:rsidP="00752B33">
      <w:r>
        <w:t>Every initiative, department, or team within an organization must contribute strategically to the mission of the organization as a whole, and will therefore develop its own objective</w:t>
      </w:r>
      <w:r w:rsidR="00556EA5">
        <w:t>, strategy, and metrics.</w:t>
      </w:r>
    </w:p>
    <w:p w:rsidR="00556EA5" w:rsidRDefault="00556EA5" w:rsidP="00556EA5">
      <w:pPr>
        <w:pStyle w:val="Heading3"/>
      </w:pPr>
      <w:bookmarkStart w:id="38" w:name="_Toc511376500"/>
      <w:r>
        <w:t>Objective</w:t>
      </w:r>
      <w:bookmarkEnd w:id="38"/>
    </w:p>
    <w:p w:rsidR="00556EA5" w:rsidRDefault="00556EA5" w:rsidP="00752B33">
      <w:proofErr w:type="gramStart"/>
      <w:r>
        <w:t xml:space="preserve">To intervene in medical abortions already in progress to save children in the womb and their mothers from the brink of death in a caring, </w:t>
      </w:r>
      <w:r w:rsidR="005F7788">
        <w:t>non-judgmental</w:t>
      </w:r>
      <w:r>
        <w:t xml:space="preserve"> manner.</w:t>
      </w:r>
      <w:proofErr w:type="gramEnd"/>
    </w:p>
    <w:p w:rsidR="00556EA5" w:rsidRDefault="00556EA5" w:rsidP="00556EA5">
      <w:pPr>
        <w:pStyle w:val="Heading3"/>
      </w:pPr>
      <w:bookmarkStart w:id="39" w:name="_Toc511376501"/>
      <w:r>
        <w:t>Strategy</w:t>
      </w:r>
      <w:bookmarkEnd w:id="39"/>
    </w:p>
    <w:p w:rsidR="00556EA5" w:rsidRDefault="00556EA5" w:rsidP="00752B33">
      <w:r>
        <w:t>Leverage appropriate marketing techniques to reach women within 72 hours of taking mifepristone who regret their decision to abort, and treat them according to an established progesterone regimen to attempt to sustain their pregnancies.</w:t>
      </w:r>
    </w:p>
    <w:p w:rsidR="00556EA5" w:rsidRDefault="00556EA5" w:rsidP="00556EA5">
      <w:pPr>
        <w:pStyle w:val="Heading3"/>
      </w:pPr>
      <w:bookmarkStart w:id="40" w:name="_Toc511376502"/>
      <w:r>
        <w:t>Metrics</w:t>
      </w:r>
      <w:bookmarkEnd w:id="40"/>
    </w:p>
    <w:p w:rsidR="00556EA5" w:rsidRDefault="00556EA5" w:rsidP="008C42A9">
      <w:pPr>
        <w:pStyle w:val="ListParagraph"/>
        <w:numPr>
          <w:ilvl w:val="0"/>
          <w:numId w:val="35"/>
        </w:numPr>
      </w:pPr>
      <w:r>
        <w:t xml:space="preserve">Marketing </w:t>
      </w:r>
      <w:r w:rsidR="00BD3BB3">
        <w:t>c</w:t>
      </w:r>
      <w:r>
        <w:t>ontacts</w:t>
      </w:r>
    </w:p>
    <w:p w:rsidR="00556EA5" w:rsidRDefault="00556EA5" w:rsidP="008C42A9">
      <w:pPr>
        <w:pStyle w:val="ListParagraph"/>
        <w:numPr>
          <w:ilvl w:val="0"/>
          <w:numId w:val="35"/>
        </w:numPr>
      </w:pPr>
      <w:r>
        <w:t>PSPT appointments scheduled</w:t>
      </w:r>
    </w:p>
    <w:p w:rsidR="00556EA5" w:rsidRDefault="00BD3BB3" w:rsidP="008C42A9">
      <w:pPr>
        <w:pStyle w:val="ListParagraph"/>
        <w:numPr>
          <w:ilvl w:val="0"/>
          <w:numId w:val="35"/>
        </w:numPr>
      </w:pPr>
      <w:r>
        <w:t>Schedule and show rates</w:t>
      </w:r>
    </w:p>
    <w:p w:rsidR="00BD3BB3" w:rsidRDefault="00BD3BB3" w:rsidP="008C42A9">
      <w:pPr>
        <w:pStyle w:val="ListParagraph"/>
        <w:numPr>
          <w:ilvl w:val="0"/>
          <w:numId w:val="35"/>
        </w:numPr>
      </w:pPr>
      <w:r>
        <w:t>Viable pregnancies</w:t>
      </w:r>
    </w:p>
    <w:p w:rsidR="00BD3BB3" w:rsidRDefault="00BD3BB3" w:rsidP="008C42A9">
      <w:pPr>
        <w:pStyle w:val="ListParagraph"/>
        <w:numPr>
          <w:ilvl w:val="0"/>
          <w:numId w:val="35"/>
        </w:numPr>
      </w:pPr>
      <w:r>
        <w:t>PSPT regimen completions and completion rates</w:t>
      </w:r>
    </w:p>
    <w:p w:rsidR="00BD3BB3" w:rsidRDefault="00BD3BB3" w:rsidP="008C42A9">
      <w:pPr>
        <w:pStyle w:val="ListParagraph"/>
        <w:numPr>
          <w:ilvl w:val="0"/>
          <w:numId w:val="35"/>
        </w:numPr>
      </w:pPr>
      <w:r>
        <w:t>Sustained pregnancies</w:t>
      </w:r>
    </w:p>
    <w:p w:rsidR="00BD3BB3" w:rsidRDefault="00BD3BB3" w:rsidP="00BD3BB3"/>
    <w:p w:rsidR="00BD3BB3" w:rsidRDefault="00BD3BB3" w:rsidP="00BD3BB3">
      <w:pPr>
        <w:pStyle w:val="Heading2"/>
      </w:pPr>
      <w:bookmarkStart w:id="41" w:name="_Toc511376503"/>
      <w:r>
        <w:t>Policies, Procedures and Protocols</w:t>
      </w:r>
      <w:bookmarkEnd w:id="41"/>
    </w:p>
    <w:p w:rsidR="00BD3BB3" w:rsidRDefault="00BD3BB3" w:rsidP="00BD3BB3">
      <w:r>
        <w:t>The close cooperation of the PRC medical staff and medical director is essential for the success of a PSPT service platform. PSPT requires an off-label use of progesterone. Off-label prescription is very common in the practice of medicine, as physicians are faster in adopting new treatments developed through research and colleague consensus than the FDA is in approving drugs for new uses.</w:t>
      </w:r>
    </w:p>
    <w:p w:rsidR="005B26DC" w:rsidRDefault="00BD3BB3" w:rsidP="00BD3BB3">
      <w:r>
        <w:t xml:space="preserve">To protect the pregnancy </w:t>
      </w:r>
      <w:r w:rsidR="005B26DC">
        <w:t xml:space="preserve">resource </w:t>
      </w:r>
      <w:r>
        <w:t xml:space="preserve">center </w:t>
      </w:r>
      <w:r w:rsidR="005B26DC">
        <w:t xml:space="preserve">(PRC) </w:t>
      </w:r>
      <w:r>
        <w:t xml:space="preserve">and medical director from legal liability appropriate policies and procedures regarding </w:t>
      </w:r>
      <w:r w:rsidR="005B26DC">
        <w:t>PSPT must be in place in the PRC’s manual and signed by the medical director. These procedures must be followed explicitly.</w:t>
      </w:r>
    </w:p>
    <w:p w:rsidR="005B26DC" w:rsidRDefault="005B26DC" w:rsidP="00BD3BB3">
      <w:r>
        <w:t>Policies, procedures and protocols related to PSPT are available in</w:t>
      </w:r>
      <w:r w:rsidR="003C323B">
        <w:t xml:space="preserve"> </w:t>
      </w:r>
      <w:r w:rsidR="003C323B">
        <w:fldChar w:fldCharType="begin"/>
      </w:r>
      <w:r w:rsidR="003C323B">
        <w:instrText xml:space="preserve"> REF _Ref352158333 \h </w:instrText>
      </w:r>
      <w:r w:rsidR="003C323B">
        <w:fldChar w:fldCharType="separate"/>
      </w:r>
      <w:r w:rsidR="009854C8">
        <w:t xml:space="preserve">Appendix </w:t>
      </w:r>
      <w:r w:rsidR="009854C8">
        <w:rPr>
          <w:noProof/>
        </w:rPr>
        <w:t>22</w:t>
      </w:r>
      <w:r w:rsidR="003C323B">
        <w:fldChar w:fldCharType="end"/>
      </w:r>
      <w:r>
        <w:t xml:space="preserve">. </w:t>
      </w:r>
    </w:p>
    <w:p w:rsidR="005B26DC" w:rsidRDefault="005B26DC" w:rsidP="00BD3BB3"/>
    <w:p w:rsidR="00556EA5" w:rsidRPr="00752B33" w:rsidRDefault="00556EA5" w:rsidP="00752B33"/>
    <w:p w:rsidR="00C3554B" w:rsidRDefault="00C3554B">
      <w:pPr>
        <w:sectPr w:rsidR="00C3554B" w:rsidSect="00EF6A23">
          <w:headerReference w:type="default" r:id="rId34"/>
          <w:pgSz w:w="12240" w:h="15840"/>
          <w:pgMar w:top="1440" w:right="1440" w:bottom="1440" w:left="1440" w:header="720" w:footer="720" w:gutter="0"/>
          <w:cols w:space="720"/>
          <w:docGrid w:linePitch="360"/>
        </w:sectPr>
      </w:pPr>
    </w:p>
    <w:p w:rsidR="0080023F" w:rsidRPr="0080023F" w:rsidRDefault="0080023F" w:rsidP="00D92F66">
      <w:pPr>
        <w:pStyle w:val="Heading1"/>
      </w:pPr>
    </w:p>
    <w:p w:rsidR="0080023F" w:rsidRPr="0080023F" w:rsidRDefault="0080023F" w:rsidP="00D92F66">
      <w:pPr>
        <w:pStyle w:val="Heading1"/>
      </w:pPr>
    </w:p>
    <w:p w:rsidR="0080023F" w:rsidRPr="0080023F" w:rsidRDefault="0080023F" w:rsidP="00D92F66">
      <w:pPr>
        <w:pStyle w:val="Heading1"/>
      </w:pPr>
    </w:p>
    <w:p w:rsidR="0080023F" w:rsidRDefault="0080023F" w:rsidP="00D92F66">
      <w:pPr>
        <w:pStyle w:val="Heading1"/>
      </w:pPr>
      <w:r>
        <w:br/>
      </w:r>
      <w:r>
        <w:br/>
      </w:r>
    </w:p>
    <w:p w:rsidR="0080023F" w:rsidRDefault="0080023F" w:rsidP="0080023F"/>
    <w:p w:rsidR="0080023F" w:rsidRPr="0080023F" w:rsidRDefault="0080023F" w:rsidP="0080023F"/>
    <w:bookmarkStart w:id="42" w:name="_Ref303607746"/>
    <w:bookmarkStart w:id="43" w:name="_Toc511376504"/>
    <w:p w:rsidR="0080023F" w:rsidRDefault="00A44514" w:rsidP="00D92F66">
      <w:pPr>
        <w:pStyle w:val="Heading1"/>
        <w:jc w:val="center"/>
        <w:sectPr w:rsidR="0080023F" w:rsidSect="00EF6A23">
          <w:headerReference w:type="even" r:id="rId35"/>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641344" behindDoc="0" locked="0" layoutInCell="0" allowOverlap="1" wp14:anchorId="6EB5B9BD" wp14:editId="4CA376EE">
                <wp:simplePos x="0" y="0"/>
                <wp:positionH relativeFrom="page">
                  <wp:posOffset>1393190</wp:posOffset>
                </wp:positionH>
                <wp:positionV relativeFrom="margin">
                  <wp:posOffset>2713990</wp:posOffset>
                </wp:positionV>
                <wp:extent cx="4984750" cy="1463675"/>
                <wp:effectExtent l="2540" t="0" r="3810" b="3810"/>
                <wp:wrapNone/>
                <wp:docPr id="271"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272" name="Group 431"/>
                        <wpg:cNvGrpSpPr>
                          <a:grpSpLocks/>
                        </wpg:cNvGrpSpPr>
                        <wpg:grpSpPr bwMode="auto">
                          <a:xfrm>
                            <a:off x="0" y="9661"/>
                            <a:ext cx="12239" cy="4739"/>
                            <a:chOff x="-6" y="3399"/>
                            <a:chExt cx="12197" cy="4253"/>
                          </a:xfrm>
                        </wpg:grpSpPr>
                        <wpg:grpSp>
                          <wpg:cNvPr id="273" name="Group 432"/>
                          <wpg:cNvGrpSpPr>
                            <a:grpSpLocks/>
                          </wpg:cNvGrpSpPr>
                          <wpg:grpSpPr bwMode="auto">
                            <a:xfrm>
                              <a:off x="-6" y="3717"/>
                              <a:ext cx="12189" cy="3550"/>
                              <a:chOff x="18" y="7468"/>
                              <a:chExt cx="12189" cy="3550"/>
                            </a:xfrm>
                          </wpg:grpSpPr>
                          <wps:wsp>
                            <wps:cNvPr id="274" name="Freeform 43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43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3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7" name="Freeform 43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43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3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3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44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4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 name="Rectangle 44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80023F">
                              <w:pPr>
                                <w:spacing w:after="0"/>
                                <w:rPr>
                                  <w:b/>
                                  <w:bCs/>
                                  <w:color w:val="808080" w:themeColor="text1" w:themeTint="7F"/>
                                  <w:sz w:val="32"/>
                                  <w:szCs w:val="32"/>
                                </w:rPr>
                              </w:pPr>
                            </w:p>
                            <w:p w:rsidR="002F7554" w:rsidRDefault="002F7554" w:rsidP="0080023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84" name="Rectangle 44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Pr="004A7D58" w:rsidRDefault="002F7554" w:rsidP="0080023F">
                              <w:pPr>
                                <w:rPr>
                                  <w:szCs w:val="96"/>
                                </w:rPr>
                              </w:pPr>
                            </w:p>
                          </w:txbxContent>
                        </wps:txbx>
                        <wps:bodyPr rot="0" vert="horz" wrap="square" lIns="91440" tIns="45720" rIns="91440" bIns="45720" anchor="t" anchorCtr="0" upright="1">
                          <a:noAutofit/>
                        </wps:bodyPr>
                      </wps:wsp>
                      <wps:wsp>
                        <wps:cNvPr id="285" name="Rectangle 44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80023F">
                              <w:pPr>
                                <w:spacing w:after="0"/>
                                <w:rPr>
                                  <w:b/>
                                  <w:bCs/>
                                  <w:color w:val="1F497D" w:themeColor="text2"/>
                                  <w:sz w:val="72"/>
                                  <w:szCs w:val="72"/>
                                </w:rPr>
                              </w:pPr>
                            </w:p>
                            <w:p w:rsidR="002F7554" w:rsidRDefault="002F7554" w:rsidP="0080023F">
                              <w:pPr>
                                <w:rPr>
                                  <w:b/>
                                  <w:bCs/>
                                  <w:color w:val="4F81BD" w:themeColor="accent1"/>
                                  <w:sz w:val="40"/>
                                  <w:szCs w:val="40"/>
                                </w:rPr>
                              </w:pPr>
                            </w:p>
                            <w:p w:rsidR="002F7554" w:rsidRDefault="002F7554" w:rsidP="0080023F">
                              <w:pPr>
                                <w:rPr>
                                  <w:b/>
                                  <w:bCs/>
                                  <w:color w:val="808080" w:themeColor="text1" w:themeTint="7F"/>
                                  <w:sz w:val="32"/>
                                  <w:szCs w:val="32"/>
                                </w:rPr>
                              </w:pPr>
                            </w:p>
                            <w:p w:rsidR="002F7554" w:rsidRDefault="002F7554" w:rsidP="0080023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30" o:spid="_x0000_s1072" style="position:absolute;left:0;text-align:left;margin-left:109.7pt;margin-top:213.7pt;width:392.5pt;height:115.25pt;z-index:25164134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" o:allowincell="f">
                <v:group id="Group 431" o:spid="_x0000_s1073"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432" o:spid="_x0000_s1074"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33" o:spid="_x0000_s1075"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X48UA&#10;AADcAAAADwAAAGRycy9kb3ducmV2LnhtbESPT2vCQBTE7wW/w/IEb3WjiNroKkHov5uJttDbI/tM&#10;otm3IbuN6bd3C4LHYWZ+w6y3valFR62rLCuYjCMQxLnVFRcKjofX5yUI55E11pZJwR852G4GT2uM&#10;tb1ySl3mCxEg7GJUUHrfxFK6vCSDbmwb4uCdbGvQB9kWUrd4DXBTy2kUzaXBisNCiQ3tSsov2a9R&#10;kEb9137+9q7P37nrXpL9T5Ymn0qNhn2yAuGp94/wvf2hFUwXM/g/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tfj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434" o:spid="_x0000_s1076"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dDMUA&#10;AADcAAAADwAAAGRycy9kb3ducmV2LnhtbESPT4vCMBTE74LfITxhb5qq6Eo1isguyJ78U1i8PZpn&#10;W21eShNtdz+9EQSPw8z8hlmsWlOKO9WusKxgOIhAEKdWF5wpSI7f/RkI55E1lpZJwR85WC27nQXG&#10;2ja8p/vBZyJA2MWoIPe+iqV0aU4G3cBWxME729qgD7LOpK6xCXBTylEUTaXBgsNCjhVtckqvh5tR&#10;cDmNkVu3+Rl//e8avE2S7fn3qtRHr13PQXhq/Tv8am+1gtHn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10MxQAAANw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435" o:spid="_x0000_s107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y8MA&#10;AADcAAAADwAAAGRycy9kb3ducmV2LnhtbESPQWvCQBSE7wX/w/KE3urGtFWJriKC0GtT0esz+0wW&#10;s29jdo1pf31XEDwOM/MNs1j1thYdtd44VjAeJSCIC6cNlwp2P9u3GQgfkDXWjknBL3lYLQcvC8y0&#10;u/E3dXkoRYSwz1BBFUKTSemLiiz6kWuIo3dyrcUQZVtK3eItwm0t0ySZSIuG40KFDW0qKs751Sqg&#10;9fvf5TM/HI9js98XzS41H51V6nXYr+cgAvXhGX60v7SCdDqB+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y8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436" o:spid="_x0000_s1078"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jO8YA&#10;AADcAAAADwAAAGRycy9kb3ducmV2LnhtbESPQWsCMRSE7wX/Q3hCbzWrQpXVKFpprcfaQnt8bp67&#10;q5uXbZK6q7/eCAWPw8x8w0znranEiZwvLSvo9xIQxJnVJecKvj5fn8YgfEDWWFkmBWfyMJ91HqaY&#10;atvwB522IRcRwj5FBUUIdSqlzwoy6Hu2Jo7e3jqDIUqXS+2wiXBTyUGSPEuDJceFAmt6KSg7bv+M&#10;gs1qt+bhpf+2PPzmy5Vr7Pew+lHqsdsuJiACteEe/m+/awWD0Q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hjO8YAAADcAAAADwAAAAAAAAAAAAAAAACYAgAAZHJz&#10;L2Rvd25yZXYueG1sUEsFBgAAAAAEAAQA9QAAAIsDAAAAAA==&#10;" path="m1,251l,2662r4120,251l4120,,1,251xe" fillcolor="#d8d8d8 [2732]" stroked="f">
                    <v:path arrowok="t" o:connecttype="custom" o:connectlocs="1,251;0,2662;4120,2913;4120,0;1,251" o:connectangles="0,0,0,0,0"/>
                  </v:shape>
                  <v:shape id="Freeform 437" o:spid="_x0000_s1079"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jlsEA&#10;AADcAAAADwAAAGRycy9kb3ducmV2LnhtbERPTYvCMBC9C/sfwix4EU23B3WrURaxsOLJdsHr0Ixt&#10;sJmUJmr995uD4PHxvtfbwbbiTr03jhV8zRIQxJXThmsFf2U+XYLwAVlj65gUPMnDdvMxWmOm3YNP&#10;dC9CLWII+wwVNCF0mZS+asiin7mOOHIX11sMEfa11D0+YrhtZZokc2nRcGxosKNdQ9W1uFkFgwlt&#10;cfhOc+POk315zie74/Om1Phz+FmBCDSEt/jl/tUK0kVcG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8I5bBAAAA3AAAAA8AAAAAAAAAAAAAAAAAmAIAAGRycy9kb3du&#10;cmV2LnhtbFBLBQYAAAAABAAEAPUAAACGAwAAAAA=&#10;" path="m,l,4236,3985,3349r,-2428l,xe" fillcolor="#bfbfbf [2412]" stroked="f">
                    <v:path arrowok="t" o:connecttype="custom" o:connectlocs="0,0;0,4236;3985,3349;3985,921;0,0" o:connectangles="0,0,0,0,0"/>
                  </v:shape>
                  <v:shape id="Freeform 438" o:spid="_x0000_s1080"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kdMQA&#10;AADcAAAADwAAAGRycy9kb3ducmV2LnhtbESPT4vCMBTE78J+h/AWvGm6Cq52jSKi6EnwD3h9NM+2&#10;tHmpTdTaT2+EBY/DzPyGmc4bU4o71S63rOCnH4EgTqzOOVVwOq57YxDOI2ssLZOCJzmYz746U4y1&#10;ffCe7gefigBhF6OCzPsqltIlGRl0fVsRB+9ia4M+yDqVusZHgJtSDqJoJA3mHBYyrGiZUVIcbkZB&#10;e7a7i6zadnhu18Xqei0W+81Jqe53s/gD4anxn/B/e6sVDH4n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JHTEAAAA3AAAAA8AAAAAAAAAAAAAAAAAmAIAAGRycy9k&#10;b3ducmV2LnhtbFBLBQYAAAAABAAEAPUAAACJAwAAAAA=&#10;" path="m4086,r-2,4253l,3198,,1072,4086,xe" fillcolor="#d8d8d8 [2732]" stroked="f">
                    <v:path arrowok="t" o:connecttype="custom" o:connectlocs="4086,0;4084,4253;0,3198;0,1072;4086,0" o:connectangles="0,0,0,0,0"/>
                  </v:shape>
                  <v:shape id="Freeform 439" o:spid="_x0000_s1081"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DvsAA&#10;AADcAAAADwAAAGRycy9kb3ducmV2LnhtbERPTYvCMBC9C/sfwix4kTXdiqLVKK6wIHiyCnsdmrEt&#10;NpOSpLX7781B8Ph435vdYBrRk/O1ZQXf0wQEcWF1zaWC6+X3awnCB2SNjWVS8E8edtuP0QYzbR98&#10;pj4PpYgh7DNUUIXQZlL6oiKDfmpb4sjdrDMYInSl1A4fMdw0Mk2ShTRYc2yosKVDRcU974yCfIVD&#10;N0/2ff5D127yNzmlp5lTavw57NcgAg3hLX65j1pBuozz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CDvsAAAADcAAAADwAAAAAAAAAAAAAAAACYAgAAZHJzL2Rvd25y&#10;ZXYueG1sUEsFBgAAAAAEAAQA9QAAAIUDAAAAAA==&#10;" path="m,921l2060,r16,3851l,2981,,921xe" fillcolor="#d3dfee [820]" stroked="f">
                    <v:fill opacity="46003f"/>
                    <v:path arrowok="t" o:connecttype="custom" o:connectlocs="0,921;2060,0;2076,3851;0,2981;0,921" o:connectangles="0,0,0,0,0"/>
                  </v:shape>
                  <v:shape id="Freeform 440" o:spid="_x0000_s1082"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isYA&#10;AADcAAAADwAAAGRycy9kb3ducmV2LnhtbESPQWvCQBSE7wX/w/IK3uomQTSmriKFiKfSWoUeH9ln&#10;Epp9m2bXJPbXdwtCj8PMfMOst6NpRE+dqy0riGcRCOLC6ppLBaeP/CkF4TyyxsYyKbiRg+1m8rDG&#10;TNuB36k/+lIECLsMFVTet5mUrqjIoJvZljh4F9sZ9EF2pdQdDgFuGplE0UIarDksVNjSS0XF1/Fq&#10;FPTN62lcxMnqbf/9+XOh9Lycc67U9HHcPYPwNPr/8L190AqSN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Ris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441" o:spid="_x0000_s1083"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lHsMA&#10;AADcAAAADwAAAGRycy9kb3ducmV2LnhtbESPwWrDMBBE74X+g9hCLiWRa5egulFCKAR66CVpP2Cx&#10;NpKJtTKWYjt/HxUKPQ4z84bZ7GbfiZGG2AbW8LIqQBA3wbRsNfx8H5YKREzIBrvApOFGEXbbx4cN&#10;1iZMfKTxlKzIEI41anAp9bWUsXHkMa5CT5y9cxg8piwHK82AU4b7TpZFsZYeW84LDnv6cNRcTlev&#10;QaF8rvg8jxd1RP9VvVnXv1qtF0/z/h1Eojn9h//an0ZDqUr4PZ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lHs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442" o:spid="_x0000_s1084"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nQ8YA&#10;AADcAAAADwAAAGRycy9kb3ducmV2LnhtbESP3WrCQBSE7wu+w3IEb4rZaKFImlWKIA0iSOPP9SF7&#10;moRmz8bsNolv3y0UvBxm5hsm3YymET11rrasYBHFIIgLq2suFZxPu/kKhPPIGhvLpOBODjbryVOK&#10;ibYDf1Kf+1IECLsEFVTet4mUrqjIoItsSxy8L9sZ9EF2pdQdDgFuGrmM41dpsOawUGFL24qK7/zH&#10;KBiKY389HT7k8fmaWb5lt21+2Ss1m47vbyA8jf4R/m9nWsFy9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nQ8YAAADcAAAADwAAAAAAAAAAAAAAAACYAgAAZHJz&#10;L2Rvd25yZXYueG1sUEsFBgAAAAAEAAQA9QAAAIsDAAAAAA==&#10;" filled="f" stroked="f">
                  <v:textbox>
                    <w:txbxContent>
                      <w:p w:rsidR="002F7554" w:rsidRDefault="002F7554" w:rsidP="0080023F">
                        <w:pPr>
                          <w:spacing w:after="0"/>
                          <w:rPr>
                            <w:b/>
                            <w:bCs/>
                            <w:color w:val="808080" w:themeColor="text1" w:themeTint="7F"/>
                            <w:sz w:val="32"/>
                            <w:szCs w:val="32"/>
                          </w:rPr>
                        </w:pPr>
                      </w:p>
                      <w:p w:rsidR="002F7554" w:rsidRDefault="002F7554" w:rsidP="0080023F">
                        <w:pPr>
                          <w:spacing w:after="0"/>
                          <w:rPr>
                            <w:b/>
                            <w:bCs/>
                            <w:color w:val="808080" w:themeColor="text1" w:themeTint="7F"/>
                            <w:sz w:val="32"/>
                            <w:szCs w:val="32"/>
                          </w:rPr>
                        </w:pPr>
                      </w:p>
                    </w:txbxContent>
                  </v:textbox>
                </v:rect>
                <v:rect id="Rectangle 443" o:spid="_x0000_s1085"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N8YA&#10;AADcAAAADwAAAGRycy9kb3ducmV2LnhtbESP3WrCQBSE7wu+w3IEb4rZKKVImlWKIA0iSOPP9SF7&#10;moRmz8bsNolv3y0UvBxm5hsm3YymET11rrasYBHFIIgLq2suFZxPu/kKhPPIGhvLpOBODjbryVOK&#10;ibYDf1Kf+1IECLsEFVTet4mUrqjIoItsSxy8L9sZ9EF2pdQdDgFuGrmM41dpsOawUGFL24qK7/zH&#10;KBiKY389HT7k8fmaWb5lt21+2Ss1m47vbyA8jf4R/m9nWsFy9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N8YAAADcAAAADwAAAAAAAAAAAAAAAACYAgAAZHJz&#10;L2Rvd25yZXYueG1sUEsFBgAAAAAEAAQA9QAAAIsDAAAAAA==&#10;" filled="f" stroked="f">
                  <v:textbox>
                    <w:txbxContent>
                      <w:p w:rsidR="002F7554" w:rsidRPr="004A7D58" w:rsidRDefault="002F7554" w:rsidP="0080023F">
                        <w:pPr>
                          <w:rPr>
                            <w:szCs w:val="96"/>
                          </w:rPr>
                        </w:pPr>
                      </w:p>
                    </w:txbxContent>
                  </v:textbox>
                </v:rect>
                <v:rect id="Rectangle 444" o:spid="_x0000_s1086"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wBcMA&#10;AADcAAAADwAAAGRycy9kb3ducmV2LnhtbESP3YrCMBSE7xd8h3AE79ZUF0WqUUSRVXAFfx7g2Bzb&#10;YnNSkqj17Y2w4OUwM98wk1ljKnEn50vLCnrdBARxZnXJuYLTcfU9AuEDssbKMil4kofZtPU1wVTb&#10;B+/pfgi5iBD2KSooQqhTKX1WkEHftTVx9C7WGQxRulxqh48IN5XsJ8lQGiw5LhRY06Kg7Hq4GQU/&#10;293O/S2vq2GyPG3Yumbxe94r1Wk38zGIQE34hP/ba62gPxrA+0w8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wBcMAAADcAAAADwAAAAAAAAAAAAAAAACYAgAAZHJzL2Rv&#10;d25yZXYueG1sUEsFBgAAAAAEAAQA9QAAAIgDAAAAAA==&#10;" filled="f" stroked="f">
                  <v:textbox>
                    <w:txbxContent>
                      <w:p w:rsidR="002F7554" w:rsidRDefault="002F7554" w:rsidP="0080023F">
                        <w:pPr>
                          <w:spacing w:after="0"/>
                          <w:rPr>
                            <w:b/>
                            <w:bCs/>
                            <w:color w:val="1F497D" w:themeColor="text2"/>
                            <w:sz w:val="72"/>
                            <w:szCs w:val="72"/>
                          </w:rPr>
                        </w:pPr>
                      </w:p>
                      <w:p w:rsidR="002F7554" w:rsidRDefault="002F7554" w:rsidP="0080023F">
                        <w:pPr>
                          <w:rPr>
                            <w:b/>
                            <w:bCs/>
                            <w:color w:val="4F81BD" w:themeColor="accent1"/>
                            <w:sz w:val="40"/>
                            <w:szCs w:val="40"/>
                          </w:rPr>
                        </w:pPr>
                      </w:p>
                      <w:p w:rsidR="002F7554" w:rsidRDefault="002F7554" w:rsidP="0080023F">
                        <w:pPr>
                          <w:rPr>
                            <w:b/>
                            <w:bCs/>
                            <w:color w:val="808080" w:themeColor="text1" w:themeTint="7F"/>
                            <w:sz w:val="32"/>
                            <w:szCs w:val="32"/>
                          </w:rPr>
                        </w:pPr>
                      </w:p>
                      <w:p w:rsidR="002F7554" w:rsidRDefault="002F7554" w:rsidP="0080023F">
                        <w:pPr>
                          <w:rPr>
                            <w:b/>
                            <w:bCs/>
                            <w:color w:val="808080" w:themeColor="text1" w:themeTint="7F"/>
                            <w:sz w:val="32"/>
                            <w:szCs w:val="32"/>
                          </w:rPr>
                        </w:pPr>
                      </w:p>
                    </w:txbxContent>
                  </v:textbox>
                </v:rect>
                <w10:wrap anchorx="page" anchory="margin"/>
              </v:group>
            </w:pict>
          </mc:Fallback>
        </mc:AlternateContent>
      </w:r>
      <w:bookmarkEnd w:id="42"/>
      <w:r w:rsidR="005B26DC">
        <w:t>Treatment</w:t>
      </w:r>
      <w:bookmarkEnd w:id="43"/>
    </w:p>
    <w:p w:rsidR="005B26DC" w:rsidRDefault="005B26DC" w:rsidP="00CD0EA8">
      <w:pPr>
        <w:pStyle w:val="Heading2"/>
        <w:pageBreakBefore/>
      </w:pPr>
      <w:bookmarkStart w:id="44" w:name="_Toc511376505"/>
      <w:bookmarkStart w:id="45" w:name="_Toc303691508"/>
      <w:r>
        <w:t>Overview</w:t>
      </w:r>
      <w:bookmarkEnd w:id="44"/>
    </w:p>
    <w:p w:rsidR="005B26DC" w:rsidRDefault="005B26DC" w:rsidP="005B26DC">
      <w:pPr>
        <w:pStyle w:val="Heading3"/>
      </w:pPr>
      <w:bookmarkStart w:id="46" w:name="_Toc511376506"/>
      <w:r>
        <w:t>Pregnancy and Medical Abortion</w:t>
      </w:r>
      <w:bookmarkEnd w:id="46"/>
    </w:p>
    <w:p w:rsidR="005B26DC" w:rsidRDefault="005B26DC" w:rsidP="005B26DC">
      <w:pPr>
        <w:rPr>
          <w:rStyle w:val="faq-answer"/>
          <w:sz w:val="24"/>
          <w:szCs w:val="24"/>
        </w:rPr>
      </w:pPr>
      <w:r>
        <w:rPr>
          <w:rStyle w:val="faq-answer"/>
          <w:sz w:val="24"/>
          <w:szCs w:val="24"/>
        </w:rPr>
        <w:t xml:space="preserve">The FDA approved medical abortion is a </w:t>
      </w:r>
      <w:r>
        <w:rPr>
          <w:rStyle w:val="faq-answer"/>
          <w:i/>
          <w:iCs/>
          <w:sz w:val="24"/>
          <w:szCs w:val="24"/>
        </w:rPr>
        <w:t>two-step</w:t>
      </w:r>
      <w:r>
        <w:rPr>
          <w:rStyle w:val="faq-answer"/>
          <w:sz w:val="24"/>
          <w:szCs w:val="24"/>
        </w:rPr>
        <w:t xml:space="preserve"> procedure</w:t>
      </w:r>
      <w:r w:rsidR="00736481">
        <w:rPr>
          <w:rStyle w:val="faq-answer"/>
          <w:sz w:val="24"/>
          <w:szCs w:val="24"/>
        </w:rPr>
        <w:t xml:space="preserve"> using ru-486</w:t>
      </w:r>
      <w:r>
        <w:rPr>
          <w:rStyle w:val="faq-answer"/>
          <w:sz w:val="24"/>
          <w:szCs w:val="24"/>
        </w:rPr>
        <w:t xml:space="preserve">. In the first step, the medication </w:t>
      </w:r>
      <w:r>
        <w:rPr>
          <w:rStyle w:val="faq-answer"/>
          <w:bCs/>
          <w:sz w:val="24"/>
          <w:szCs w:val="24"/>
        </w:rPr>
        <w:t>mifepristone</w:t>
      </w:r>
      <w:r>
        <w:rPr>
          <w:rStyle w:val="faq-answer"/>
          <w:sz w:val="24"/>
          <w:szCs w:val="24"/>
        </w:rPr>
        <w:t xml:space="preserve"> is taken. Mifepristone causes the death of the fetus by preventing the mother’s natural progesterone from </w:t>
      </w:r>
      <w:r w:rsidR="006325A5">
        <w:rPr>
          <w:rStyle w:val="faq-answer"/>
          <w:sz w:val="24"/>
          <w:szCs w:val="24"/>
        </w:rPr>
        <w:t>naturally sustaining pregnancy</w:t>
      </w:r>
      <w:r>
        <w:rPr>
          <w:rStyle w:val="faq-answer"/>
          <w:sz w:val="24"/>
          <w:szCs w:val="24"/>
        </w:rPr>
        <w:t xml:space="preserve">. Three days following ingestion of mifepristone a second medication, a </w:t>
      </w:r>
      <w:proofErr w:type="spellStart"/>
      <w:r>
        <w:rPr>
          <w:rStyle w:val="faq-answer"/>
          <w:sz w:val="24"/>
          <w:szCs w:val="24"/>
        </w:rPr>
        <w:t>proglastin</w:t>
      </w:r>
      <w:proofErr w:type="spellEnd"/>
      <w:r>
        <w:rPr>
          <w:rStyle w:val="faq-answer"/>
          <w:sz w:val="24"/>
          <w:szCs w:val="24"/>
        </w:rPr>
        <w:t xml:space="preserve"> called </w:t>
      </w:r>
      <w:r>
        <w:rPr>
          <w:rStyle w:val="faq-answer"/>
          <w:bCs/>
          <w:sz w:val="24"/>
          <w:szCs w:val="24"/>
        </w:rPr>
        <w:t xml:space="preserve">misoprostol </w:t>
      </w:r>
      <w:r>
        <w:rPr>
          <w:rStyle w:val="faq-answer"/>
          <w:sz w:val="24"/>
          <w:szCs w:val="24"/>
        </w:rPr>
        <w:t xml:space="preserve">is taken. Often women are given misoprostol to take at home orally or vaginally. Misoprostol causes uterine contractions and </w:t>
      </w:r>
      <w:r w:rsidR="00736481">
        <w:rPr>
          <w:rStyle w:val="faq-answer"/>
          <w:sz w:val="24"/>
          <w:szCs w:val="24"/>
        </w:rPr>
        <w:t xml:space="preserve">expels and baby and </w:t>
      </w:r>
      <w:r>
        <w:rPr>
          <w:rStyle w:val="faq-answer"/>
          <w:sz w:val="24"/>
          <w:szCs w:val="24"/>
        </w:rPr>
        <w:t xml:space="preserve">all </w:t>
      </w:r>
      <w:r w:rsidR="00736481">
        <w:rPr>
          <w:rStyle w:val="faq-answer"/>
          <w:sz w:val="24"/>
          <w:szCs w:val="24"/>
        </w:rPr>
        <w:t xml:space="preserve">other </w:t>
      </w:r>
      <w:r>
        <w:rPr>
          <w:rStyle w:val="faq-answer"/>
          <w:sz w:val="24"/>
          <w:szCs w:val="24"/>
        </w:rPr>
        <w:t>pregnancy-related tissues from the uterus.</w:t>
      </w:r>
    </w:p>
    <w:p w:rsidR="006325A5" w:rsidRDefault="006325A5" w:rsidP="006325A5">
      <w:pPr>
        <w:pStyle w:val="Heading3"/>
        <w:rPr>
          <w:rStyle w:val="faq-answer"/>
          <w:szCs w:val="24"/>
        </w:rPr>
      </w:pPr>
      <w:bookmarkStart w:id="47" w:name="_Toc511376507"/>
      <w:r>
        <w:rPr>
          <w:rStyle w:val="faq-answer"/>
          <w:szCs w:val="24"/>
        </w:rPr>
        <w:t xml:space="preserve">Sustaining Pregnancy </w:t>
      </w:r>
      <w:r w:rsidR="005F7788">
        <w:rPr>
          <w:rStyle w:val="faq-answer"/>
          <w:szCs w:val="24"/>
        </w:rPr>
        <w:t>after</w:t>
      </w:r>
      <w:r>
        <w:rPr>
          <w:rStyle w:val="faq-answer"/>
          <w:szCs w:val="24"/>
        </w:rPr>
        <w:t xml:space="preserve"> Mifepristone</w:t>
      </w:r>
      <w:r w:rsidR="00736481">
        <w:rPr>
          <w:rStyle w:val="faq-answer"/>
          <w:szCs w:val="24"/>
        </w:rPr>
        <w:t xml:space="preserve"> Ingestion</w:t>
      </w:r>
      <w:bookmarkEnd w:id="47"/>
    </w:p>
    <w:p w:rsidR="005B26DC" w:rsidRDefault="006325A5" w:rsidP="005B26DC">
      <w:pPr>
        <w:rPr>
          <w:rStyle w:val="faq-answer"/>
          <w:sz w:val="24"/>
          <w:szCs w:val="24"/>
        </w:rPr>
      </w:pPr>
      <w:r>
        <w:rPr>
          <w:rStyle w:val="faq-answer"/>
          <w:sz w:val="24"/>
          <w:szCs w:val="24"/>
        </w:rPr>
        <w:t xml:space="preserve">Progesterone is a natural hormone made and released by the female ovaries which is essential for sustaining pregnancy. </w:t>
      </w:r>
      <w:r w:rsidR="005B26DC">
        <w:rPr>
          <w:rStyle w:val="faq-answer"/>
          <w:sz w:val="24"/>
          <w:szCs w:val="24"/>
        </w:rPr>
        <w:t>Progesterone therapy has been proven to help prevent miscarriage in pregnant women.</w:t>
      </w:r>
      <w:r w:rsidRPr="006325A5">
        <w:rPr>
          <w:rStyle w:val="faq-answer"/>
          <w:sz w:val="24"/>
          <w:szCs w:val="24"/>
        </w:rPr>
        <w:t xml:space="preserve"> </w:t>
      </w:r>
      <w:r>
        <w:rPr>
          <w:rStyle w:val="faq-answer"/>
          <w:sz w:val="24"/>
          <w:szCs w:val="24"/>
        </w:rPr>
        <w:t>Recently</w:t>
      </w:r>
      <w:r w:rsidR="005B26DC">
        <w:rPr>
          <w:rStyle w:val="faq-answer"/>
          <w:sz w:val="24"/>
          <w:szCs w:val="24"/>
        </w:rPr>
        <w:t xml:space="preserve">, studies have shown that </w:t>
      </w:r>
      <w:r>
        <w:rPr>
          <w:rStyle w:val="faq-answer"/>
          <w:sz w:val="24"/>
          <w:szCs w:val="24"/>
        </w:rPr>
        <w:t>supplementing the mother’s natural progesterone may overcome the effects of mifepristone</w:t>
      </w:r>
      <w:r w:rsidR="005B26DC">
        <w:rPr>
          <w:rStyle w:val="faq-answer"/>
          <w:sz w:val="24"/>
          <w:szCs w:val="24"/>
        </w:rPr>
        <w:t xml:space="preserve">. </w:t>
      </w:r>
      <w:r>
        <w:rPr>
          <w:rStyle w:val="faq-answer"/>
          <w:sz w:val="24"/>
          <w:szCs w:val="24"/>
        </w:rPr>
        <w:t xml:space="preserve">Though data is limited, the treatment regimen </w:t>
      </w:r>
      <w:r w:rsidR="005F7788">
        <w:rPr>
          <w:rStyle w:val="faq-answer"/>
          <w:sz w:val="24"/>
          <w:szCs w:val="24"/>
        </w:rPr>
        <w:t>described</w:t>
      </w:r>
      <w:r>
        <w:rPr>
          <w:rStyle w:val="faq-answer"/>
          <w:sz w:val="24"/>
          <w:szCs w:val="24"/>
        </w:rPr>
        <w:t xml:space="preserve"> in PSPT seems to be about </w:t>
      </w:r>
      <w:r w:rsidR="005D108E">
        <w:rPr>
          <w:rStyle w:val="faq-answer"/>
          <w:sz w:val="24"/>
          <w:szCs w:val="24"/>
        </w:rPr>
        <w:t>68</w:t>
      </w:r>
      <w:r>
        <w:rPr>
          <w:rStyle w:val="faq-answer"/>
          <w:sz w:val="24"/>
          <w:szCs w:val="24"/>
        </w:rPr>
        <w:t>% effective in sustaining pregnancy within 72 hours of ingestion of mifepristone.</w:t>
      </w:r>
      <w:r w:rsidR="005B26DC">
        <w:rPr>
          <w:rStyle w:val="faq-answer"/>
          <w:sz w:val="24"/>
          <w:szCs w:val="24"/>
        </w:rPr>
        <w:t xml:space="preserve"> </w:t>
      </w:r>
    </w:p>
    <w:p w:rsidR="005B26DC" w:rsidRDefault="006325A5" w:rsidP="006325A5">
      <w:pPr>
        <w:pStyle w:val="Heading3"/>
        <w:rPr>
          <w:rStyle w:val="faq-answer"/>
          <w:szCs w:val="24"/>
        </w:rPr>
      </w:pPr>
      <w:bookmarkStart w:id="48" w:name="_Toc511376508"/>
      <w:r>
        <w:rPr>
          <w:rStyle w:val="faq-answer"/>
          <w:szCs w:val="24"/>
        </w:rPr>
        <w:t>Progesterone Risks</w:t>
      </w:r>
      <w:bookmarkEnd w:id="48"/>
    </w:p>
    <w:p w:rsidR="005B26DC" w:rsidRDefault="005B26DC" w:rsidP="005B26DC">
      <w:r>
        <w:rPr>
          <w:rStyle w:val="faq-answer"/>
          <w:sz w:val="24"/>
          <w:szCs w:val="24"/>
        </w:rPr>
        <w:t xml:space="preserve">Every medication carries some risk. </w:t>
      </w:r>
      <w:r w:rsidR="006325A5">
        <w:rPr>
          <w:rStyle w:val="faq-answer"/>
          <w:sz w:val="24"/>
          <w:szCs w:val="24"/>
        </w:rPr>
        <w:t>The risks associated with progesterone are very minimal. Aside from rare progesterone allergy, there are no known serious complications for the mother or child</w:t>
      </w:r>
      <w:r w:rsidR="004639DF">
        <w:rPr>
          <w:rStyle w:val="faq-answer"/>
          <w:sz w:val="24"/>
          <w:szCs w:val="24"/>
        </w:rPr>
        <w:t xml:space="preserve"> </w:t>
      </w:r>
      <w:r w:rsidR="005D108E">
        <w:rPr>
          <w:rStyle w:val="faq-answer"/>
          <w:sz w:val="24"/>
          <w:szCs w:val="24"/>
        </w:rPr>
        <w:t xml:space="preserve"> Possible side effects of oral Progesterone include: </w:t>
      </w:r>
      <w:hyperlink r:id="rId36" w:history="1">
        <w:r w:rsidR="005D108E" w:rsidRPr="00430BA7">
          <w:rPr>
            <w:rStyle w:val="faq-answer"/>
            <w:sz w:val="24"/>
            <w:szCs w:val="24"/>
          </w:rPr>
          <w:t>dizziness</w:t>
        </w:r>
      </w:hyperlink>
      <w:r w:rsidR="005D108E" w:rsidRPr="00430BA7">
        <w:rPr>
          <w:rStyle w:val="faq-answer"/>
          <w:sz w:val="24"/>
          <w:szCs w:val="24"/>
        </w:rPr>
        <w:t xml:space="preserve">, spinning sensation, </w:t>
      </w:r>
      <w:hyperlink r:id="rId37" w:history="1">
        <w:r w:rsidR="005D108E" w:rsidRPr="00430BA7">
          <w:rPr>
            <w:rStyle w:val="faq-answer"/>
            <w:sz w:val="24"/>
            <w:szCs w:val="24"/>
          </w:rPr>
          <w:t>abdominal pain</w:t>
        </w:r>
      </w:hyperlink>
      <w:r w:rsidR="005D108E" w:rsidRPr="00430BA7">
        <w:rPr>
          <w:rStyle w:val="faq-answer"/>
          <w:sz w:val="24"/>
          <w:szCs w:val="24"/>
        </w:rPr>
        <w:t xml:space="preserve"> (cramping), </w:t>
      </w:r>
      <w:hyperlink r:id="rId38" w:history="1">
        <w:r w:rsidR="005D108E" w:rsidRPr="00430BA7">
          <w:rPr>
            <w:rStyle w:val="faq-answer"/>
            <w:sz w:val="24"/>
            <w:szCs w:val="24"/>
          </w:rPr>
          <w:t>headache</w:t>
        </w:r>
      </w:hyperlink>
      <w:r w:rsidR="005D108E" w:rsidRPr="00430BA7">
        <w:rPr>
          <w:rStyle w:val="faq-answer"/>
          <w:sz w:val="24"/>
          <w:szCs w:val="24"/>
        </w:rPr>
        <w:t xml:space="preserve">, </w:t>
      </w:r>
      <w:hyperlink r:id="rId39" w:history="1">
        <w:r w:rsidR="005D108E" w:rsidRPr="00430BA7">
          <w:rPr>
            <w:rStyle w:val="faq-answer"/>
            <w:sz w:val="24"/>
            <w:szCs w:val="24"/>
          </w:rPr>
          <w:t>breast pain</w:t>
        </w:r>
      </w:hyperlink>
      <w:r w:rsidR="005D108E" w:rsidRPr="00430BA7">
        <w:rPr>
          <w:rStyle w:val="faq-answer"/>
          <w:sz w:val="24"/>
          <w:szCs w:val="24"/>
        </w:rPr>
        <w:t xml:space="preserve"> or tenderness, musculoskeletal pain, </w:t>
      </w:r>
      <w:hyperlink r:id="rId40" w:history="1">
        <w:r w:rsidR="005D108E" w:rsidRPr="00430BA7">
          <w:rPr>
            <w:rStyle w:val="faq-answer"/>
            <w:sz w:val="24"/>
            <w:szCs w:val="24"/>
          </w:rPr>
          <w:t>joint pain</w:t>
        </w:r>
      </w:hyperlink>
      <w:r w:rsidR="005D108E" w:rsidRPr="00430BA7">
        <w:rPr>
          <w:rStyle w:val="faq-answer"/>
          <w:sz w:val="24"/>
          <w:szCs w:val="24"/>
        </w:rPr>
        <w:t xml:space="preserve">, viral infection, </w:t>
      </w:r>
      <w:hyperlink r:id="rId41" w:history="1">
        <w:r w:rsidR="005D108E" w:rsidRPr="00430BA7">
          <w:rPr>
            <w:rStyle w:val="faq-answer"/>
            <w:sz w:val="24"/>
            <w:szCs w:val="24"/>
          </w:rPr>
          <w:t>diarrhea</w:t>
        </w:r>
      </w:hyperlink>
      <w:r w:rsidR="005D108E" w:rsidRPr="00430BA7">
        <w:rPr>
          <w:rStyle w:val="faq-answer"/>
          <w:sz w:val="24"/>
          <w:szCs w:val="24"/>
        </w:rPr>
        <w:t xml:space="preserve">, </w:t>
      </w:r>
      <w:hyperlink r:id="rId42" w:history="1">
        <w:r w:rsidR="005D108E" w:rsidRPr="00430BA7">
          <w:rPr>
            <w:rStyle w:val="faq-answer"/>
            <w:sz w:val="24"/>
            <w:szCs w:val="24"/>
          </w:rPr>
          <w:t>nausea</w:t>
        </w:r>
      </w:hyperlink>
      <w:r w:rsidR="005D108E" w:rsidRPr="00430BA7">
        <w:rPr>
          <w:rStyle w:val="faq-answer"/>
          <w:sz w:val="24"/>
          <w:szCs w:val="24"/>
        </w:rPr>
        <w:t xml:space="preserve">, bloating, </w:t>
      </w:r>
      <w:hyperlink r:id="rId43" w:history="1">
        <w:r w:rsidR="005D108E" w:rsidRPr="00430BA7">
          <w:rPr>
            <w:rStyle w:val="faq-answer"/>
            <w:sz w:val="24"/>
            <w:szCs w:val="24"/>
          </w:rPr>
          <w:t>fatigue</w:t>
        </w:r>
      </w:hyperlink>
      <w:r w:rsidR="005D108E" w:rsidRPr="00430BA7">
        <w:rPr>
          <w:rStyle w:val="faq-answer"/>
          <w:sz w:val="24"/>
          <w:szCs w:val="24"/>
        </w:rPr>
        <w:t xml:space="preserve">, </w:t>
      </w:r>
      <w:hyperlink r:id="rId44" w:history="1">
        <w:r w:rsidR="005D108E" w:rsidRPr="00430BA7">
          <w:rPr>
            <w:rStyle w:val="faq-answer"/>
            <w:sz w:val="24"/>
            <w:szCs w:val="24"/>
          </w:rPr>
          <w:t>hot flashes</w:t>
        </w:r>
      </w:hyperlink>
      <w:r w:rsidR="005D108E" w:rsidRPr="00430BA7">
        <w:rPr>
          <w:rStyle w:val="faq-answer"/>
          <w:sz w:val="24"/>
          <w:szCs w:val="24"/>
        </w:rPr>
        <w:t xml:space="preserve">, </w:t>
      </w:r>
      <w:hyperlink r:id="rId45" w:history="1">
        <w:r w:rsidR="005D108E" w:rsidRPr="00430BA7">
          <w:rPr>
            <w:rStyle w:val="faq-answer"/>
            <w:sz w:val="24"/>
            <w:szCs w:val="24"/>
          </w:rPr>
          <w:t>cough</w:t>
        </w:r>
      </w:hyperlink>
      <w:r w:rsidR="005D108E" w:rsidRPr="00430BA7">
        <w:rPr>
          <w:rStyle w:val="faq-answer"/>
          <w:sz w:val="24"/>
          <w:szCs w:val="24"/>
        </w:rPr>
        <w:t xml:space="preserve">, </w:t>
      </w:r>
      <w:hyperlink r:id="rId46" w:history="1">
        <w:r w:rsidR="005D108E" w:rsidRPr="00430BA7">
          <w:rPr>
            <w:rStyle w:val="faq-answer"/>
            <w:sz w:val="24"/>
            <w:szCs w:val="24"/>
          </w:rPr>
          <w:t>acne</w:t>
        </w:r>
      </w:hyperlink>
      <w:r w:rsidR="005D108E" w:rsidRPr="00430BA7">
        <w:rPr>
          <w:rStyle w:val="faq-answer"/>
          <w:sz w:val="24"/>
          <w:szCs w:val="24"/>
        </w:rPr>
        <w:t xml:space="preserve">, increased hair growth, changes in weight, </w:t>
      </w:r>
      <w:hyperlink r:id="rId47" w:history="1">
        <w:r w:rsidR="005D108E" w:rsidRPr="00430BA7">
          <w:rPr>
            <w:rStyle w:val="faq-answer"/>
            <w:sz w:val="24"/>
            <w:szCs w:val="24"/>
          </w:rPr>
          <w:t>vaginal itching</w:t>
        </w:r>
      </w:hyperlink>
      <w:r w:rsidR="005D108E" w:rsidRPr="00430BA7">
        <w:rPr>
          <w:rStyle w:val="faq-answer"/>
          <w:sz w:val="24"/>
          <w:szCs w:val="24"/>
        </w:rPr>
        <w:t xml:space="preserve">/dryness/discharge, </w:t>
      </w:r>
      <w:hyperlink r:id="rId48" w:history="1">
        <w:r w:rsidR="005D108E" w:rsidRPr="00430BA7">
          <w:rPr>
            <w:rStyle w:val="faq-answer"/>
            <w:sz w:val="24"/>
            <w:szCs w:val="24"/>
          </w:rPr>
          <w:t>blurred vision</w:t>
        </w:r>
      </w:hyperlink>
      <w:r w:rsidR="005D108E" w:rsidRPr="00430BA7">
        <w:rPr>
          <w:rStyle w:val="faq-answer"/>
          <w:sz w:val="24"/>
          <w:szCs w:val="24"/>
        </w:rPr>
        <w:t xml:space="preserve">, drowsiness, </w:t>
      </w:r>
      <w:hyperlink r:id="rId49" w:history="1">
        <w:r w:rsidR="005D108E" w:rsidRPr="00430BA7">
          <w:rPr>
            <w:rStyle w:val="faq-answer"/>
            <w:sz w:val="24"/>
            <w:szCs w:val="24"/>
          </w:rPr>
          <w:t>mood swings</w:t>
        </w:r>
      </w:hyperlink>
      <w:r w:rsidR="005D108E" w:rsidRPr="00430BA7">
        <w:rPr>
          <w:rStyle w:val="faq-answer"/>
          <w:sz w:val="24"/>
          <w:szCs w:val="24"/>
        </w:rPr>
        <w:t>, and irritability.</w:t>
      </w:r>
      <w:r w:rsidR="005D108E">
        <w:rPr>
          <w:rStyle w:val="faq-answer"/>
          <w:sz w:val="24"/>
          <w:szCs w:val="24"/>
        </w:rPr>
        <w:t xml:space="preserve">  </w:t>
      </w:r>
      <w:r>
        <w:rPr>
          <w:rStyle w:val="faq-answer"/>
          <w:sz w:val="24"/>
          <w:szCs w:val="24"/>
        </w:rPr>
        <w:t>Possible side effects of a Progesterone injection include</w:t>
      </w:r>
      <w:r w:rsidR="004639DF">
        <w:rPr>
          <w:rStyle w:val="faq-answer"/>
          <w:sz w:val="24"/>
          <w:szCs w:val="24"/>
        </w:rPr>
        <w:t xml:space="preserve"> the above as well as</w:t>
      </w:r>
      <w:r>
        <w:rPr>
          <w:rStyle w:val="faq-answer"/>
          <w:sz w:val="24"/>
          <w:szCs w:val="24"/>
        </w:rPr>
        <w:t xml:space="preserve">: bleeding or spotting, </w:t>
      </w:r>
      <w:r w:rsidR="004639DF">
        <w:rPr>
          <w:rStyle w:val="faq-answer"/>
          <w:sz w:val="24"/>
          <w:szCs w:val="24"/>
        </w:rPr>
        <w:t xml:space="preserve">and </w:t>
      </w:r>
      <w:r>
        <w:rPr>
          <w:rStyle w:val="faq-answer"/>
          <w:sz w:val="24"/>
          <w:szCs w:val="24"/>
        </w:rPr>
        <w:t>general swelling, pain/irritation/redness or swelling at the injection site</w:t>
      </w:r>
      <w:r w:rsidR="004639DF">
        <w:rPr>
          <w:rStyle w:val="faq-answer"/>
          <w:sz w:val="24"/>
          <w:szCs w:val="24"/>
        </w:rPr>
        <w:t>,</w:t>
      </w:r>
    </w:p>
    <w:p w:rsidR="005B26DC" w:rsidRDefault="006325A5" w:rsidP="006325A5">
      <w:pPr>
        <w:pStyle w:val="Heading3"/>
      </w:pPr>
      <w:bookmarkStart w:id="49" w:name="_Toc511376509"/>
      <w:r>
        <w:t>Progesterone Treatment Schedule</w:t>
      </w:r>
      <w:bookmarkEnd w:id="49"/>
    </w:p>
    <w:p w:rsidR="00454440" w:rsidRDefault="006325A5" w:rsidP="005B26DC">
      <w:pPr>
        <w:rPr>
          <w:sz w:val="24"/>
          <w:szCs w:val="24"/>
        </w:rPr>
      </w:pPr>
      <w:r>
        <w:rPr>
          <w:sz w:val="24"/>
          <w:szCs w:val="24"/>
        </w:rPr>
        <w:t xml:space="preserve">The PSPT treatment </w:t>
      </w:r>
      <w:r w:rsidR="005F7788">
        <w:rPr>
          <w:sz w:val="24"/>
          <w:szCs w:val="24"/>
        </w:rPr>
        <w:t>regimen</w:t>
      </w:r>
      <w:r>
        <w:rPr>
          <w:sz w:val="24"/>
          <w:szCs w:val="24"/>
        </w:rPr>
        <w:t xml:space="preserve"> lasts from the first day the patient presents until either two weeks of treatment or the </w:t>
      </w:r>
      <w:r w:rsidR="005F7788">
        <w:rPr>
          <w:sz w:val="24"/>
          <w:szCs w:val="24"/>
        </w:rPr>
        <w:t>twelfth</w:t>
      </w:r>
      <w:r>
        <w:rPr>
          <w:sz w:val="24"/>
          <w:szCs w:val="24"/>
        </w:rPr>
        <w:t xml:space="preserve"> week of gestation </w:t>
      </w:r>
      <w:r w:rsidR="005F7788">
        <w:rPr>
          <w:sz w:val="24"/>
          <w:szCs w:val="24"/>
        </w:rPr>
        <w:t>has</w:t>
      </w:r>
      <w:r>
        <w:rPr>
          <w:sz w:val="24"/>
          <w:szCs w:val="24"/>
        </w:rPr>
        <w:t xml:space="preserve"> passed, whichever is longer. Day 1</w:t>
      </w:r>
      <w:r w:rsidR="005B26DC">
        <w:rPr>
          <w:sz w:val="24"/>
          <w:szCs w:val="24"/>
        </w:rPr>
        <w:t xml:space="preserve"> is the first day of treatment. </w:t>
      </w:r>
      <w:r w:rsidR="004639DF">
        <w:rPr>
          <w:sz w:val="24"/>
          <w:szCs w:val="24"/>
        </w:rPr>
        <w:t xml:space="preserve">Progesterone is given orally unless the patient </w:t>
      </w:r>
      <w:proofErr w:type="spellStart"/>
      <w:r w:rsidR="004639DF">
        <w:rPr>
          <w:sz w:val="24"/>
          <w:szCs w:val="24"/>
        </w:rPr>
        <w:t>can not</w:t>
      </w:r>
      <w:proofErr w:type="spellEnd"/>
      <w:r w:rsidR="004639DF">
        <w:rPr>
          <w:sz w:val="24"/>
          <w:szCs w:val="24"/>
        </w:rPr>
        <w:t xml:space="preserve"> tolerate it,</w:t>
      </w:r>
      <w:r w:rsidR="006D6AFC">
        <w:rPr>
          <w:sz w:val="24"/>
          <w:szCs w:val="24"/>
        </w:rPr>
        <w:t xml:space="preserve"> in which case it may be given b</w:t>
      </w:r>
      <w:r w:rsidR="004639DF">
        <w:rPr>
          <w:sz w:val="24"/>
          <w:szCs w:val="24"/>
        </w:rPr>
        <w:t xml:space="preserve">y IM injection.  </w:t>
      </w:r>
      <w:r w:rsidR="006D6AFC">
        <w:rPr>
          <w:sz w:val="24"/>
          <w:szCs w:val="24"/>
        </w:rPr>
        <w:t xml:space="preserve">The </w:t>
      </w:r>
      <w:r w:rsidR="004639DF">
        <w:rPr>
          <w:sz w:val="24"/>
          <w:szCs w:val="24"/>
        </w:rPr>
        <w:t xml:space="preserve">patient is given 400 mg of oral Progesterone to be taken </w:t>
      </w:r>
      <w:r w:rsidR="006D6AFC">
        <w:rPr>
          <w:sz w:val="24"/>
          <w:szCs w:val="24"/>
        </w:rPr>
        <w:t>by the patient at her initial appointment</w:t>
      </w:r>
      <w:r w:rsidR="004639DF">
        <w:rPr>
          <w:sz w:val="24"/>
          <w:szCs w:val="24"/>
        </w:rPr>
        <w:t xml:space="preserve">. </w:t>
      </w:r>
      <w:r w:rsidR="006D6AFC">
        <w:rPr>
          <w:sz w:val="24"/>
          <w:szCs w:val="24"/>
        </w:rPr>
        <w:t>The patient should then</w:t>
      </w:r>
      <w:r w:rsidR="00454440">
        <w:rPr>
          <w:sz w:val="24"/>
          <w:szCs w:val="24"/>
        </w:rPr>
        <w:t xml:space="preserve"> </w:t>
      </w:r>
      <w:proofErr w:type="gramStart"/>
      <w:r w:rsidR="00454440">
        <w:rPr>
          <w:sz w:val="24"/>
          <w:szCs w:val="24"/>
        </w:rPr>
        <w:t>instructed</w:t>
      </w:r>
      <w:proofErr w:type="gramEnd"/>
      <w:r w:rsidR="006D6AFC">
        <w:rPr>
          <w:sz w:val="24"/>
          <w:szCs w:val="24"/>
        </w:rPr>
        <w:t xml:space="preserve"> to take 400 mg of oral Progesterone that same evening</w:t>
      </w:r>
      <w:r w:rsidR="00454440">
        <w:rPr>
          <w:sz w:val="24"/>
          <w:szCs w:val="24"/>
        </w:rPr>
        <w:t xml:space="preserve"> before bed</w:t>
      </w:r>
      <w:r w:rsidR="006D6AFC">
        <w:rPr>
          <w:sz w:val="24"/>
          <w:szCs w:val="24"/>
        </w:rPr>
        <w:t xml:space="preserve">, and 400 mg again in the morning and </w:t>
      </w:r>
      <w:r w:rsidR="00454440">
        <w:rPr>
          <w:sz w:val="24"/>
          <w:szCs w:val="24"/>
        </w:rPr>
        <w:t>at bedtime</w:t>
      </w:r>
      <w:r w:rsidR="006D6AFC">
        <w:rPr>
          <w:sz w:val="24"/>
          <w:szCs w:val="24"/>
        </w:rPr>
        <w:t xml:space="preserve"> of Day</w:t>
      </w:r>
      <w:r w:rsidR="00454440">
        <w:rPr>
          <w:sz w:val="24"/>
          <w:szCs w:val="24"/>
        </w:rPr>
        <w:t xml:space="preserve">s </w:t>
      </w:r>
      <w:r w:rsidR="006D6AFC">
        <w:rPr>
          <w:sz w:val="24"/>
          <w:szCs w:val="24"/>
        </w:rPr>
        <w:t xml:space="preserve">2 and 3.  Beginning on Day 4 and continuing </w:t>
      </w:r>
      <w:r w:rsidR="00454440">
        <w:rPr>
          <w:sz w:val="24"/>
          <w:szCs w:val="24"/>
        </w:rPr>
        <w:t xml:space="preserve">daily </w:t>
      </w:r>
      <w:r w:rsidR="006D6AFC">
        <w:rPr>
          <w:sz w:val="24"/>
          <w:szCs w:val="24"/>
        </w:rPr>
        <w:t>until the patient’s 12</w:t>
      </w:r>
      <w:r w:rsidR="006D6AFC" w:rsidRPr="009854C8">
        <w:rPr>
          <w:sz w:val="24"/>
          <w:szCs w:val="24"/>
          <w:vertAlign w:val="superscript"/>
        </w:rPr>
        <w:t>th</w:t>
      </w:r>
      <w:r w:rsidR="006D6AFC">
        <w:rPr>
          <w:sz w:val="24"/>
          <w:szCs w:val="24"/>
        </w:rPr>
        <w:t xml:space="preserve"> week of gestation, the patient will take 400 mg oral Progesterone at bedtime only.  (No morning dose should be taken.)  </w:t>
      </w:r>
    </w:p>
    <w:p w:rsidR="00736481" w:rsidRDefault="006D6AFC" w:rsidP="005B26DC">
      <w:pPr>
        <w:rPr>
          <w:sz w:val="24"/>
          <w:szCs w:val="24"/>
        </w:rPr>
      </w:pPr>
      <w:r>
        <w:rPr>
          <w:sz w:val="24"/>
          <w:szCs w:val="24"/>
        </w:rPr>
        <w:t xml:space="preserve">If the patient </w:t>
      </w:r>
      <w:proofErr w:type="spellStart"/>
      <w:r>
        <w:rPr>
          <w:sz w:val="24"/>
          <w:szCs w:val="24"/>
        </w:rPr>
        <w:t>can not</w:t>
      </w:r>
      <w:proofErr w:type="spellEnd"/>
      <w:r>
        <w:rPr>
          <w:sz w:val="24"/>
          <w:szCs w:val="24"/>
        </w:rPr>
        <w:t xml:space="preserve"> tolerate oral progesterone and would prefer an injection, </w:t>
      </w:r>
      <w:proofErr w:type="gramStart"/>
      <w:r>
        <w:rPr>
          <w:sz w:val="24"/>
          <w:szCs w:val="24"/>
        </w:rPr>
        <w:t xml:space="preserve">she  </w:t>
      </w:r>
      <w:r w:rsidR="005B26DC">
        <w:rPr>
          <w:sz w:val="24"/>
          <w:szCs w:val="24"/>
        </w:rPr>
        <w:t>will</w:t>
      </w:r>
      <w:proofErr w:type="gramEnd"/>
      <w:r w:rsidR="005B26DC">
        <w:rPr>
          <w:sz w:val="24"/>
          <w:szCs w:val="24"/>
        </w:rPr>
        <w:t xml:space="preserve"> be given 200 mg of Progesterone </w:t>
      </w:r>
      <w:r w:rsidR="006325A5">
        <w:rPr>
          <w:sz w:val="24"/>
          <w:szCs w:val="24"/>
        </w:rPr>
        <w:t xml:space="preserve">in Oil </w:t>
      </w:r>
      <w:r w:rsidR="005B26DC">
        <w:rPr>
          <w:sz w:val="24"/>
          <w:szCs w:val="24"/>
        </w:rPr>
        <w:t>by</w:t>
      </w:r>
      <w:r w:rsidR="006325A5">
        <w:rPr>
          <w:sz w:val="24"/>
          <w:szCs w:val="24"/>
        </w:rPr>
        <w:t xml:space="preserve"> intramuscular</w:t>
      </w:r>
      <w:r w:rsidR="005B26DC">
        <w:rPr>
          <w:sz w:val="24"/>
          <w:szCs w:val="24"/>
        </w:rPr>
        <w:t xml:space="preserve"> </w:t>
      </w:r>
      <w:r w:rsidR="006325A5">
        <w:rPr>
          <w:sz w:val="24"/>
          <w:szCs w:val="24"/>
        </w:rPr>
        <w:t xml:space="preserve">injection at each treatment. </w:t>
      </w:r>
      <w:r w:rsidR="00B126C4">
        <w:rPr>
          <w:sz w:val="24"/>
          <w:szCs w:val="24"/>
        </w:rPr>
        <w:t xml:space="preserve">The </w:t>
      </w:r>
      <w:r w:rsidR="005F7788">
        <w:rPr>
          <w:sz w:val="24"/>
          <w:szCs w:val="24"/>
        </w:rPr>
        <w:t>regimen</w:t>
      </w:r>
      <w:r w:rsidR="00B126C4">
        <w:rPr>
          <w:sz w:val="24"/>
          <w:szCs w:val="24"/>
        </w:rPr>
        <w:t xml:space="preserve"> begins with three successive days of treatment</w:t>
      </w:r>
      <w:r w:rsidR="005B26DC">
        <w:rPr>
          <w:sz w:val="24"/>
          <w:szCs w:val="24"/>
        </w:rPr>
        <w:t xml:space="preserve">, and then </w:t>
      </w:r>
      <w:r w:rsidR="00B126C4">
        <w:rPr>
          <w:sz w:val="24"/>
          <w:szCs w:val="24"/>
        </w:rPr>
        <w:t>continues every other day until D</w:t>
      </w:r>
      <w:r w:rsidR="005B26DC">
        <w:rPr>
          <w:sz w:val="24"/>
          <w:szCs w:val="24"/>
        </w:rPr>
        <w:t>ay 13</w:t>
      </w:r>
      <w:r w:rsidR="00B126C4">
        <w:rPr>
          <w:sz w:val="24"/>
          <w:szCs w:val="24"/>
        </w:rPr>
        <w:t xml:space="preserve">. </w:t>
      </w:r>
      <w:r w:rsidR="005B26DC">
        <w:rPr>
          <w:sz w:val="24"/>
          <w:szCs w:val="24"/>
        </w:rPr>
        <w:t xml:space="preserve">Thereafter, </w:t>
      </w:r>
      <w:r w:rsidR="00B126C4">
        <w:rPr>
          <w:sz w:val="24"/>
          <w:szCs w:val="24"/>
        </w:rPr>
        <w:t>treatments are twice per week until the patient completes twelve weeks of gestation</w:t>
      </w:r>
      <w:r w:rsidR="005B26DC">
        <w:rPr>
          <w:sz w:val="24"/>
          <w:szCs w:val="24"/>
        </w:rPr>
        <w:t>.</w:t>
      </w:r>
      <w:r w:rsidR="00B126C4">
        <w:rPr>
          <w:sz w:val="24"/>
          <w:szCs w:val="24"/>
        </w:rPr>
        <w:t xml:space="preserve"> Ultrasound exams are required on </w:t>
      </w:r>
      <w:r w:rsidR="005B26DC">
        <w:rPr>
          <w:sz w:val="24"/>
          <w:szCs w:val="24"/>
        </w:rPr>
        <w:t xml:space="preserve">Days 1, 7 and 13 to determine the viability of </w:t>
      </w:r>
      <w:r w:rsidR="00B126C4">
        <w:rPr>
          <w:sz w:val="24"/>
          <w:szCs w:val="24"/>
        </w:rPr>
        <w:t>the pregnancy.</w:t>
      </w:r>
      <w:r w:rsidR="005B26DC">
        <w:rPr>
          <w:sz w:val="24"/>
          <w:szCs w:val="24"/>
        </w:rPr>
        <w:t xml:space="preserve"> If there is a concern, </w:t>
      </w:r>
      <w:r w:rsidR="00736481">
        <w:rPr>
          <w:sz w:val="24"/>
          <w:szCs w:val="24"/>
        </w:rPr>
        <w:t>the patient</w:t>
      </w:r>
      <w:r w:rsidR="005B26DC">
        <w:rPr>
          <w:sz w:val="24"/>
          <w:szCs w:val="24"/>
        </w:rPr>
        <w:t xml:space="preserve"> will be given </w:t>
      </w:r>
      <w:r w:rsidR="00736481">
        <w:rPr>
          <w:sz w:val="24"/>
          <w:szCs w:val="24"/>
        </w:rPr>
        <w:t>a</w:t>
      </w:r>
      <w:r w:rsidR="005B26DC">
        <w:rPr>
          <w:sz w:val="24"/>
          <w:szCs w:val="24"/>
        </w:rPr>
        <w:t xml:space="preserve"> progesterone treatment and </w:t>
      </w:r>
      <w:r w:rsidR="00B126C4">
        <w:rPr>
          <w:sz w:val="24"/>
          <w:szCs w:val="24"/>
        </w:rPr>
        <w:t>an additional ultrasound will be performed at the next appointment. A</w:t>
      </w:r>
      <w:r w:rsidR="005B26DC">
        <w:rPr>
          <w:sz w:val="24"/>
          <w:szCs w:val="24"/>
        </w:rPr>
        <w:t>fter two successive ultrasounds</w:t>
      </w:r>
      <w:r w:rsidR="00B126C4">
        <w:rPr>
          <w:sz w:val="24"/>
          <w:szCs w:val="24"/>
        </w:rPr>
        <w:t xml:space="preserve"> which cannot confirm that</w:t>
      </w:r>
      <w:r w:rsidR="005B26DC">
        <w:rPr>
          <w:sz w:val="24"/>
          <w:szCs w:val="24"/>
        </w:rPr>
        <w:t xml:space="preserve"> </w:t>
      </w:r>
      <w:r w:rsidR="00B126C4">
        <w:rPr>
          <w:sz w:val="24"/>
          <w:szCs w:val="24"/>
        </w:rPr>
        <w:t>the pregnancy is viable, p</w:t>
      </w:r>
      <w:r w:rsidR="005B26DC">
        <w:rPr>
          <w:sz w:val="24"/>
          <w:szCs w:val="24"/>
        </w:rPr>
        <w:t xml:space="preserve">rogesterone treatment will be discontinued and </w:t>
      </w:r>
      <w:r w:rsidR="00B126C4">
        <w:rPr>
          <w:sz w:val="24"/>
          <w:szCs w:val="24"/>
        </w:rPr>
        <w:t xml:space="preserve">the </w:t>
      </w:r>
      <w:r w:rsidR="005F7788">
        <w:rPr>
          <w:sz w:val="24"/>
          <w:szCs w:val="24"/>
        </w:rPr>
        <w:t>patient will</w:t>
      </w:r>
      <w:r w:rsidR="005B26DC">
        <w:rPr>
          <w:sz w:val="24"/>
          <w:szCs w:val="24"/>
        </w:rPr>
        <w:t xml:space="preserve"> be encouraged to seek medical attention from </w:t>
      </w:r>
      <w:r w:rsidR="00B126C4">
        <w:rPr>
          <w:sz w:val="24"/>
          <w:szCs w:val="24"/>
        </w:rPr>
        <w:t>her p</w:t>
      </w:r>
      <w:r w:rsidR="005B26DC">
        <w:rPr>
          <w:sz w:val="24"/>
          <w:szCs w:val="24"/>
        </w:rPr>
        <w:t xml:space="preserve">renatal </w:t>
      </w:r>
      <w:r w:rsidR="00B126C4">
        <w:rPr>
          <w:sz w:val="24"/>
          <w:szCs w:val="24"/>
        </w:rPr>
        <w:t>c</w:t>
      </w:r>
      <w:r w:rsidR="005B26DC">
        <w:rPr>
          <w:sz w:val="24"/>
          <w:szCs w:val="24"/>
        </w:rPr>
        <w:t xml:space="preserve">are </w:t>
      </w:r>
      <w:r w:rsidR="00B126C4">
        <w:rPr>
          <w:sz w:val="24"/>
          <w:szCs w:val="24"/>
        </w:rPr>
        <w:t>p</w:t>
      </w:r>
      <w:r w:rsidR="005B26DC">
        <w:rPr>
          <w:sz w:val="24"/>
          <w:szCs w:val="24"/>
        </w:rPr>
        <w:t xml:space="preserve">rovider. </w:t>
      </w:r>
    </w:p>
    <w:p w:rsidR="005B26DC" w:rsidRDefault="000D354C" w:rsidP="005B26DC">
      <w:pPr>
        <w:rPr>
          <w:sz w:val="24"/>
          <w:szCs w:val="24"/>
        </w:rPr>
      </w:pPr>
      <w:r>
        <w:rPr>
          <w:sz w:val="24"/>
          <w:szCs w:val="24"/>
        </w:rPr>
        <w:fldChar w:fldCharType="begin"/>
      </w:r>
      <w:r>
        <w:rPr>
          <w:sz w:val="24"/>
          <w:szCs w:val="24"/>
        </w:rPr>
        <w:instrText xml:space="preserve"> REF _Ref352071229 \h </w:instrText>
      </w:r>
      <w:r>
        <w:rPr>
          <w:sz w:val="24"/>
          <w:szCs w:val="24"/>
        </w:rPr>
      </w:r>
      <w:r>
        <w:rPr>
          <w:sz w:val="24"/>
          <w:szCs w:val="24"/>
        </w:rPr>
        <w:fldChar w:fldCharType="separate"/>
      </w:r>
      <w:r w:rsidR="009854C8">
        <w:t xml:space="preserve">Table </w:t>
      </w:r>
      <w:r w:rsidR="009854C8">
        <w:rPr>
          <w:noProof/>
        </w:rPr>
        <w:t>1</w:t>
      </w:r>
      <w:r>
        <w:rPr>
          <w:sz w:val="24"/>
          <w:szCs w:val="24"/>
        </w:rPr>
        <w:fldChar w:fldCharType="end"/>
      </w:r>
      <w:r>
        <w:rPr>
          <w:sz w:val="24"/>
          <w:szCs w:val="24"/>
        </w:rPr>
        <w:t xml:space="preserve"> </w:t>
      </w:r>
      <w:r w:rsidR="00B126C4">
        <w:rPr>
          <w:sz w:val="24"/>
          <w:szCs w:val="24"/>
        </w:rPr>
        <w:t xml:space="preserve">shows a brief </w:t>
      </w:r>
      <w:r w:rsidR="005F7788">
        <w:rPr>
          <w:sz w:val="24"/>
          <w:szCs w:val="24"/>
        </w:rPr>
        <w:t>sample</w:t>
      </w:r>
      <w:r w:rsidR="00B126C4">
        <w:rPr>
          <w:sz w:val="24"/>
          <w:szCs w:val="24"/>
        </w:rPr>
        <w:t xml:space="preserve"> outline of the</w:t>
      </w:r>
      <w:r w:rsidR="00454440">
        <w:rPr>
          <w:sz w:val="24"/>
          <w:szCs w:val="24"/>
        </w:rPr>
        <w:t xml:space="preserve"> Progesterone by injection</w:t>
      </w:r>
      <w:r w:rsidR="00B126C4">
        <w:rPr>
          <w:sz w:val="24"/>
          <w:szCs w:val="24"/>
        </w:rPr>
        <w:t xml:space="preserve"> treatment schedule for a patient</w:t>
      </w:r>
      <w:r w:rsidR="00736481">
        <w:rPr>
          <w:sz w:val="24"/>
          <w:szCs w:val="24"/>
        </w:rPr>
        <w:t xml:space="preserve"> who </w:t>
      </w:r>
      <w:r w:rsidR="005F7788">
        <w:rPr>
          <w:sz w:val="24"/>
          <w:szCs w:val="24"/>
        </w:rPr>
        <w:t>presented</w:t>
      </w:r>
      <w:r w:rsidR="00736481">
        <w:rPr>
          <w:sz w:val="24"/>
          <w:szCs w:val="24"/>
        </w:rPr>
        <w:t xml:space="preserve"> on Oct. 10 at 8 weeks and 5 days gestational age. She has completed her first three appointments and has scheduled the next three.</w:t>
      </w:r>
    </w:p>
    <w:p w:rsidR="000D354C" w:rsidRDefault="000D354C" w:rsidP="000D354C">
      <w:pPr>
        <w:pStyle w:val="Caption"/>
        <w:keepNext/>
      </w:pPr>
      <w:bookmarkStart w:id="50" w:name="_Ref352071229"/>
      <w:bookmarkStart w:id="51" w:name="_Toc352145030"/>
      <w:r>
        <w:t xml:space="preserve">Table </w:t>
      </w:r>
      <w:r w:rsidR="00F14C82">
        <w:fldChar w:fldCharType="begin"/>
      </w:r>
      <w:r w:rsidR="00F14C82">
        <w:instrText xml:space="preserve"> SEQ Ta</w:instrText>
      </w:r>
      <w:r w:rsidR="00F14C82">
        <w:instrText xml:space="preserve">ble \* ARABIC </w:instrText>
      </w:r>
      <w:r w:rsidR="00F14C82">
        <w:fldChar w:fldCharType="separate"/>
      </w:r>
      <w:r w:rsidR="009854C8">
        <w:rPr>
          <w:noProof/>
        </w:rPr>
        <w:t>1</w:t>
      </w:r>
      <w:r w:rsidR="00F14C82">
        <w:rPr>
          <w:noProof/>
        </w:rPr>
        <w:fldChar w:fldCharType="end"/>
      </w:r>
      <w:bookmarkEnd w:id="50"/>
      <w:r w:rsidR="00E66109">
        <w:t>:</w:t>
      </w:r>
      <w:r>
        <w:t xml:space="preserve"> Sample </w:t>
      </w:r>
      <w:r w:rsidR="006D6AFC">
        <w:t xml:space="preserve">Progesterone by Injection </w:t>
      </w:r>
      <w:r>
        <w:t>Treatment Schedule</w:t>
      </w:r>
      <w:bookmarkEnd w:id="51"/>
    </w:p>
    <w:tbl>
      <w:tblPr>
        <w:tblW w:w="7260" w:type="dxa"/>
        <w:tblInd w:w="93" w:type="dxa"/>
        <w:tblLayout w:type="fixed"/>
        <w:tblLook w:val="04A0" w:firstRow="1" w:lastRow="0" w:firstColumn="1" w:lastColumn="0" w:noHBand="0" w:noVBand="1"/>
      </w:tblPr>
      <w:tblGrid>
        <w:gridCol w:w="2534"/>
        <w:gridCol w:w="1489"/>
        <w:gridCol w:w="1079"/>
        <w:gridCol w:w="1079"/>
        <w:gridCol w:w="1079"/>
      </w:tblGrid>
      <w:tr w:rsidR="005B26DC" w:rsidTr="000D354C">
        <w:trPr>
          <w:trHeight w:val="375"/>
        </w:trPr>
        <w:tc>
          <w:tcPr>
            <w:tcW w:w="2534" w:type="dxa"/>
            <w:noWrap/>
            <w:vAlign w:val="bottom"/>
            <w:hideMark/>
          </w:tcPr>
          <w:p w:rsidR="005B26DC" w:rsidRDefault="00454440">
            <w:pPr>
              <w:rPr>
                <w:rFonts w:cs="Times New Roman"/>
              </w:rPr>
            </w:pPr>
            <w:r>
              <w:rPr>
                <w:rFonts w:cs="Times New Roman"/>
              </w:rPr>
              <w:t>200 mg Progesterone IM</w:t>
            </w:r>
          </w:p>
        </w:tc>
        <w:tc>
          <w:tcPr>
            <w:tcW w:w="1489" w:type="dxa"/>
            <w:tcBorders>
              <w:top w:val="single" w:sz="4" w:space="0" w:color="auto"/>
              <w:left w:val="single" w:sz="4" w:space="0" w:color="auto"/>
              <w:bottom w:val="single" w:sz="4" w:space="0" w:color="auto"/>
              <w:right w:val="single" w:sz="4" w:space="0" w:color="auto"/>
            </w:tcBorders>
            <w:vAlign w:val="bottom"/>
            <w:hideMark/>
          </w:tcPr>
          <w:p w:rsidR="005B26DC" w:rsidRDefault="005B26DC">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Gestation</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5B26DC">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Date</w:t>
            </w:r>
          </w:p>
        </w:tc>
        <w:tc>
          <w:tcPr>
            <w:tcW w:w="1079" w:type="dxa"/>
            <w:tcBorders>
              <w:top w:val="single" w:sz="4" w:space="0" w:color="auto"/>
              <w:left w:val="nil"/>
              <w:bottom w:val="single" w:sz="4" w:space="0" w:color="auto"/>
              <w:right w:val="single" w:sz="4" w:space="0" w:color="auto"/>
            </w:tcBorders>
            <w:noWrap/>
            <w:vAlign w:val="bottom"/>
            <w:hideMark/>
          </w:tcPr>
          <w:p w:rsidR="005B26DC" w:rsidRDefault="005B26DC">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Time</w:t>
            </w:r>
          </w:p>
        </w:tc>
        <w:tc>
          <w:tcPr>
            <w:tcW w:w="1079" w:type="dxa"/>
            <w:tcBorders>
              <w:top w:val="single" w:sz="4" w:space="0" w:color="auto"/>
              <w:left w:val="nil"/>
              <w:bottom w:val="single" w:sz="4" w:space="0" w:color="auto"/>
              <w:right w:val="single" w:sz="4" w:space="0" w:color="auto"/>
            </w:tcBorders>
            <w:noWrap/>
            <w:vAlign w:val="bottom"/>
            <w:hideMark/>
          </w:tcPr>
          <w:p w:rsidR="005B26DC" w:rsidRDefault="005B26DC">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Done </w:t>
            </w:r>
          </w:p>
        </w:tc>
      </w:tr>
      <w:tr w:rsidR="005B26DC" w:rsidTr="000D354C">
        <w:trPr>
          <w:trHeight w:val="375"/>
        </w:trPr>
        <w:tc>
          <w:tcPr>
            <w:tcW w:w="2534" w:type="dxa"/>
            <w:tcBorders>
              <w:top w:val="single" w:sz="4" w:space="0" w:color="auto"/>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xml:space="preserve">Day 1* </w:t>
            </w:r>
            <w:r>
              <w:rPr>
                <w:rFonts w:ascii="Calibri" w:eastAsia="Times New Roman" w:hAnsi="Calibri" w:cs="Calibri"/>
                <w:color w:val="000000"/>
                <w:sz w:val="20"/>
                <w:szCs w:val="20"/>
              </w:rPr>
              <w:t>(first treatment)</w:t>
            </w:r>
          </w:p>
        </w:tc>
        <w:tc>
          <w:tcPr>
            <w:tcW w:w="1489" w:type="dxa"/>
            <w:tcBorders>
              <w:top w:val="single" w:sz="4" w:space="0" w:color="auto"/>
              <w:left w:val="nil"/>
              <w:bottom w:val="single" w:sz="4" w:space="0" w:color="auto"/>
              <w:right w:val="single" w:sz="4" w:space="0" w:color="auto"/>
            </w:tcBorders>
            <w:vAlign w:val="bottom"/>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8w5d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10</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4pm</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X</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2</w:t>
            </w:r>
          </w:p>
        </w:tc>
        <w:tc>
          <w:tcPr>
            <w:tcW w:w="1489" w:type="dxa"/>
            <w:tcBorders>
              <w:top w:val="single" w:sz="4" w:space="0" w:color="auto"/>
              <w:left w:val="nil"/>
              <w:bottom w:val="single" w:sz="4" w:space="0" w:color="auto"/>
              <w:right w:val="single" w:sz="4" w:space="0" w:color="auto"/>
            </w:tcBorders>
            <w:vAlign w:val="bottom"/>
          </w:tcPr>
          <w:p w:rsidR="005B26DC" w:rsidRDefault="00B126C4" w:rsidP="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8w6d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11</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4pm</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X</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3</w:t>
            </w:r>
          </w:p>
        </w:tc>
        <w:tc>
          <w:tcPr>
            <w:tcW w:w="1489" w:type="dxa"/>
            <w:tcBorders>
              <w:top w:val="single" w:sz="4" w:space="0" w:color="auto"/>
              <w:left w:val="nil"/>
              <w:bottom w:val="single" w:sz="4" w:space="0" w:color="auto"/>
              <w:right w:val="single" w:sz="4" w:space="0" w:color="auto"/>
            </w:tcBorders>
            <w:vAlign w:val="bottom"/>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9w0d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12</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2pm</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X</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5</w:t>
            </w:r>
          </w:p>
        </w:tc>
        <w:tc>
          <w:tcPr>
            <w:tcW w:w="1489" w:type="dxa"/>
            <w:tcBorders>
              <w:top w:val="single" w:sz="4" w:space="0" w:color="auto"/>
              <w:left w:val="nil"/>
              <w:bottom w:val="single" w:sz="4" w:space="0" w:color="auto"/>
              <w:right w:val="single" w:sz="4" w:space="0" w:color="auto"/>
            </w:tcBorders>
            <w:vAlign w:val="bottom"/>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9w2d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14</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2pm</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7*</w:t>
            </w:r>
          </w:p>
        </w:tc>
        <w:tc>
          <w:tcPr>
            <w:tcW w:w="1489" w:type="dxa"/>
            <w:tcBorders>
              <w:top w:val="single" w:sz="4" w:space="0" w:color="auto"/>
              <w:left w:val="nil"/>
              <w:bottom w:val="single" w:sz="4" w:space="0" w:color="auto"/>
              <w:right w:val="single" w:sz="4" w:space="0" w:color="auto"/>
            </w:tcBorders>
            <w:vAlign w:val="bottom"/>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9w4d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16</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2pm</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9</w:t>
            </w:r>
          </w:p>
        </w:tc>
        <w:tc>
          <w:tcPr>
            <w:tcW w:w="1489" w:type="dxa"/>
            <w:tcBorders>
              <w:top w:val="single" w:sz="4" w:space="0" w:color="auto"/>
              <w:left w:val="nil"/>
              <w:bottom w:val="single" w:sz="4" w:space="0" w:color="auto"/>
              <w:right w:val="single" w:sz="4" w:space="0" w:color="auto"/>
            </w:tcBorders>
            <w:vAlign w:val="bottom"/>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9w6d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18</w:t>
            </w:r>
          </w:p>
        </w:tc>
        <w:tc>
          <w:tcPr>
            <w:tcW w:w="1079" w:type="dxa"/>
            <w:tcBorders>
              <w:top w:val="nil"/>
              <w:left w:val="nil"/>
              <w:bottom w:val="single" w:sz="4" w:space="0" w:color="auto"/>
              <w:right w:val="single" w:sz="4" w:space="0" w:color="auto"/>
            </w:tcBorders>
            <w:noWrap/>
            <w:vAlign w:val="bottom"/>
            <w:hideMark/>
          </w:tcPr>
          <w:p w:rsidR="005B26DC" w:rsidRDefault="00B126C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2pm</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11</w:t>
            </w:r>
          </w:p>
        </w:tc>
        <w:tc>
          <w:tcPr>
            <w:tcW w:w="1489" w:type="dxa"/>
            <w:tcBorders>
              <w:top w:val="single" w:sz="4" w:space="0" w:color="auto"/>
              <w:left w:val="nil"/>
              <w:bottom w:val="single" w:sz="4" w:space="0" w:color="auto"/>
              <w:right w:val="single" w:sz="4" w:space="0" w:color="auto"/>
            </w:tcBorders>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10w1d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20</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13*</w:t>
            </w:r>
          </w:p>
        </w:tc>
        <w:tc>
          <w:tcPr>
            <w:tcW w:w="1489" w:type="dxa"/>
            <w:tcBorders>
              <w:top w:val="single" w:sz="4" w:space="0" w:color="auto"/>
              <w:left w:val="nil"/>
              <w:bottom w:val="single" w:sz="4" w:space="0" w:color="auto"/>
              <w:right w:val="single" w:sz="4" w:space="0" w:color="auto"/>
            </w:tcBorders>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10w3d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22</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16</w:t>
            </w:r>
          </w:p>
        </w:tc>
        <w:tc>
          <w:tcPr>
            <w:tcW w:w="1489" w:type="dxa"/>
            <w:tcBorders>
              <w:top w:val="single" w:sz="4" w:space="0" w:color="auto"/>
              <w:left w:val="nil"/>
              <w:bottom w:val="single" w:sz="4" w:space="0" w:color="auto"/>
              <w:right w:val="single" w:sz="4" w:space="0" w:color="auto"/>
            </w:tcBorders>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10w6d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25</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19</w:t>
            </w:r>
          </w:p>
        </w:tc>
        <w:tc>
          <w:tcPr>
            <w:tcW w:w="1489" w:type="dxa"/>
            <w:tcBorders>
              <w:top w:val="single" w:sz="4" w:space="0" w:color="auto"/>
              <w:left w:val="nil"/>
              <w:bottom w:val="single" w:sz="4" w:space="0" w:color="auto"/>
              <w:right w:val="single" w:sz="4" w:space="0" w:color="auto"/>
            </w:tcBorders>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11w2d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28</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22</w:t>
            </w:r>
          </w:p>
        </w:tc>
        <w:tc>
          <w:tcPr>
            <w:tcW w:w="1489" w:type="dxa"/>
            <w:tcBorders>
              <w:top w:val="single" w:sz="4" w:space="0" w:color="auto"/>
              <w:left w:val="nil"/>
              <w:bottom w:val="single" w:sz="4" w:space="0" w:color="auto"/>
              <w:right w:val="single" w:sz="4" w:space="0" w:color="auto"/>
            </w:tcBorders>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11w5d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 31</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nil"/>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25</w:t>
            </w:r>
          </w:p>
        </w:tc>
        <w:tc>
          <w:tcPr>
            <w:tcW w:w="1489" w:type="dxa"/>
            <w:tcBorders>
              <w:top w:val="single" w:sz="4" w:space="0" w:color="auto"/>
              <w:left w:val="nil"/>
              <w:bottom w:val="single" w:sz="4" w:space="0" w:color="auto"/>
              <w:right w:val="single" w:sz="4" w:space="0" w:color="auto"/>
            </w:tcBorders>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12w1d</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Nov 3</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79" w:type="dxa"/>
            <w:tcBorders>
              <w:top w:val="nil"/>
              <w:left w:val="nil"/>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5B26DC" w:rsidTr="000D354C">
        <w:trPr>
          <w:trHeight w:val="375"/>
        </w:trPr>
        <w:tc>
          <w:tcPr>
            <w:tcW w:w="2534" w:type="dxa"/>
            <w:tcBorders>
              <w:top w:val="single" w:sz="4" w:space="0" w:color="auto"/>
              <w:left w:val="single" w:sz="4" w:space="0" w:color="auto"/>
              <w:bottom w:val="single" w:sz="4" w:space="0" w:color="auto"/>
              <w:right w:val="single" w:sz="4" w:space="0" w:color="auto"/>
            </w:tcBorders>
            <w:noWrap/>
            <w:vAlign w:val="bottom"/>
            <w:hideMark/>
          </w:tcPr>
          <w:p w:rsidR="005B26DC" w:rsidRDefault="005B26D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Day 28</w:t>
            </w:r>
          </w:p>
        </w:tc>
        <w:tc>
          <w:tcPr>
            <w:tcW w:w="1489" w:type="dxa"/>
            <w:tcBorders>
              <w:top w:val="single" w:sz="4" w:space="0" w:color="auto"/>
              <w:left w:val="nil"/>
              <w:bottom w:val="single" w:sz="4" w:space="0" w:color="auto"/>
              <w:right w:val="single" w:sz="4" w:space="0" w:color="auto"/>
            </w:tcBorders>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12w4d</w:t>
            </w:r>
          </w:p>
        </w:tc>
        <w:tc>
          <w:tcPr>
            <w:tcW w:w="1079" w:type="dxa"/>
            <w:tcBorders>
              <w:top w:val="single" w:sz="4" w:space="0" w:color="auto"/>
              <w:left w:val="single" w:sz="4" w:space="0" w:color="auto"/>
              <w:bottom w:val="single" w:sz="4" w:space="0" w:color="auto"/>
              <w:right w:val="single" w:sz="4" w:space="0" w:color="auto"/>
            </w:tcBorders>
            <w:noWrap/>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Nov 6</w:t>
            </w:r>
          </w:p>
        </w:tc>
        <w:tc>
          <w:tcPr>
            <w:tcW w:w="1079" w:type="dxa"/>
            <w:tcBorders>
              <w:top w:val="single" w:sz="4" w:space="0" w:color="auto"/>
              <w:left w:val="nil"/>
              <w:bottom w:val="single" w:sz="4" w:space="0" w:color="auto"/>
              <w:right w:val="single" w:sz="4" w:space="0" w:color="auto"/>
            </w:tcBorders>
            <w:noWrap/>
            <w:vAlign w:val="bottom"/>
          </w:tcPr>
          <w:p w:rsidR="005B26DC" w:rsidRDefault="005B26DC">
            <w:pPr>
              <w:spacing w:after="0" w:line="240" w:lineRule="auto"/>
              <w:rPr>
                <w:rFonts w:ascii="Calibri" w:eastAsia="Times New Roman" w:hAnsi="Calibri" w:cs="Calibri"/>
                <w:color w:val="000000"/>
                <w:sz w:val="28"/>
                <w:szCs w:val="28"/>
              </w:rPr>
            </w:pPr>
          </w:p>
        </w:tc>
        <w:tc>
          <w:tcPr>
            <w:tcW w:w="1079" w:type="dxa"/>
            <w:tcBorders>
              <w:top w:val="single" w:sz="4" w:space="0" w:color="auto"/>
              <w:left w:val="nil"/>
              <w:bottom w:val="single" w:sz="4" w:space="0" w:color="auto"/>
              <w:right w:val="single" w:sz="4" w:space="0" w:color="auto"/>
            </w:tcBorders>
            <w:noWrap/>
            <w:vAlign w:val="bottom"/>
          </w:tcPr>
          <w:p w:rsidR="005B26DC" w:rsidRDefault="005B26DC">
            <w:pPr>
              <w:spacing w:after="0" w:line="240" w:lineRule="auto"/>
              <w:rPr>
                <w:rFonts w:ascii="Calibri" w:eastAsia="Times New Roman" w:hAnsi="Calibri" w:cs="Calibri"/>
                <w:color w:val="000000"/>
                <w:sz w:val="28"/>
                <w:szCs w:val="28"/>
              </w:rPr>
            </w:pPr>
          </w:p>
        </w:tc>
      </w:tr>
      <w:tr w:rsidR="005B26DC" w:rsidTr="000D354C">
        <w:trPr>
          <w:trHeight w:val="375"/>
        </w:trPr>
        <w:tc>
          <w:tcPr>
            <w:tcW w:w="2534" w:type="dxa"/>
            <w:tcBorders>
              <w:top w:val="single" w:sz="4" w:space="0" w:color="auto"/>
              <w:left w:val="single" w:sz="4" w:space="0" w:color="auto"/>
              <w:bottom w:val="single" w:sz="4" w:space="0" w:color="auto"/>
              <w:right w:val="single" w:sz="4" w:space="0" w:color="auto"/>
            </w:tcBorders>
            <w:noWrap/>
            <w:vAlign w:val="bottom"/>
            <w:hideMark/>
          </w:tcPr>
          <w:p w:rsidR="005B26DC" w:rsidRPr="000D354C" w:rsidRDefault="005B26DC">
            <w:pPr>
              <w:spacing w:after="0" w:line="240" w:lineRule="auto"/>
              <w:rPr>
                <w:rFonts w:ascii="Calibri" w:eastAsia="Times New Roman" w:hAnsi="Calibri" w:cs="Calibri"/>
                <w:strike/>
                <w:color w:val="000000"/>
                <w:sz w:val="28"/>
                <w:szCs w:val="28"/>
              </w:rPr>
            </w:pPr>
            <w:r w:rsidRPr="000D354C">
              <w:rPr>
                <w:rFonts w:ascii="Calibri" w:eastAsia="Times New Roman" w:hAnsi="Calibri" w:cs="Calibri"/>
                <w:strike/>
                <w:color w:val="000000"/>
                <w:sz w:val="28"/>
                <w:szCs w:val="28"/>
              </w:rPr>
              <w:t>Day 31</w:t>
            </w:r>
          </w:p>
        </w:tc>
        <w:tc>
          <w:tcPr>
            <w:tcW w:w="1489" w:type="dxa"/>
            <w:tcBorders>
              <w:top w:val="single" w:sz="4" w:space="0" w:color="auto"/>
              <w:left w:val="nil"/>
              <w:bottom w:val="single" w:sz="4" w:space="0" w:color="auto"/>
              <w:right w:val="single" w:sz="4" w:space="0" w:color="auto"/>
            </w:tcBorders>
            <w:vAlign w:val="bottom"/>
          </w:tcPr>
          <w:p w:rsidR="005B26DC" w:rsidRDefault="000D354C">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(after 12w)</w:t>
            </w:r>
          </w:p>
        </w:tc>
        <w:tc>
          <w:tcPr>
            <w:tcW w:w="1079" w:type="dxa"/>
            <w:tcBorders>
              <w:top w:val="single" w:sz="4" w:space="0" w:color="auto"/>
              <w:left w:val="single" w:sz="4" w:space="0" w:color="auto"/>
              <w:bottom w:val="single" w:sz="4" w:space="0" w:color="auto"/>
              <w:right w:val="single" w:sz="4" w:space="0" w:color="auto"/>
            </w:tcBorders>
            <w:noWrap/>
            <w:vAlign w:val="bottom"/>
          </w:tcPr>
          <w:p w:rsidR="005B26DC" w:rsidRDefault="005B26DC">
            <w:pPr>
              <w:spacing w:after="0" w:line="240" w:lineRule="auto"/>
              <w:rPr>
                <w:rFonts w:ascii="Calibri" w:eastAsia="Times New Roman" w:hAnsi="Calibri" w:cs="Calibri"/>
                <w:color w:val="000000"/>
                <w:sz w:val="28"/>
                <w:szCs w:val="28"/>
              </w:rPr>
            </w:pPr>
          </w:p>
        </w:tc>
        <w:tc>
          <w:tcPr>
            <w:tcW w:w="1079" w:type="dxa"/>
            <w:tcBorders>
              <w:top w:val="single" w:sz="4" w:space="0" w:color="auto"/>
              <w:left w:val="nil"/>
              <w:bottom w:val="single" w:sz="4" w:space="0" w:color="auto"/>
              <w:right w:val="single" w:sz="4" w:space="0" w:color="auto"/>
            </w:tcBorders>
            <w:noWrap/>
            <w:vAlign w:val="bottom"/>
          </w:tcPr>
          <w:p w:rsidR="005B26DC" w:rsidRDefault="005B26DC">
            <w:pPr>
              <w:spacing w:after="0" w:line="240" w:lineRule="auto"/>
              <w:rPr>
                <w:rFonts w:ascii="Calibri" w:eastAsia="Times New Roman" w:hAnsi="Calibri" w:cs="Calibri"/>
                <w:color w:val="000000"/>
                <w:sz w:val="28"/>
                <w:szCs w:val="28"/>
              </w:rPr>
            </w:pPr>
          </w:p>
        </w:tc>
        <w:tc>
          <w:tcPr>
            <w:tcW w:w="1079" w:type="dxa"/>
            <w:tcBorders>
              <w:top w:val="single" w:sz="4" w:space="0" w:color="auto"/>
              <w:left w:val="nil"/>
              <w:bottom w:val="single" w:sz="4" w:space="0" w:color="auto"/>
              <w:right w:val="single" w:sz="4" w:space="0" w:color="auto"/>
            </w:tcBorders>
            <w:noWrap/>
            <w:vAlign w:val="bottom"/>
          </w:tcPr>
          <w:p w:rsidR="005B26DC" w:rsidRDefault="005B26DC">
            <w:pPr>
              <w:spacing w:after="0" w:line="240" w:lineRule="auto"/>
              <w:rPr>
                <w:rFonts w:ascii="Calibri" w:eastAsia="Times New Roman" w:hAnsi="Calibri" w:cs="Calibri"/>
                <w:color w:val="000000"/>
                <w:sz w:val="28"/>
                <w:szCs w:val="28"/>
              </w:rPr>
            </w:pPr>
          </w:p>
        </w:tc>
      </w:tr>
      <w:tr w:rsidR="005B26DC" w:rsidTr="000D354C">
        <w:trPr>
          <w:trHeight w:val="375"/>
        </w:trPr>
        <w:tc>
          <w:tcPr>
            <w:tcW w:w="2534" w:type="dxa"/>
            <w:tcBorders>
              <w:top w:val="single" w:sz="4" w:space="0" w:color="auto"/>
              <w:left w:val="single" w:sz="4" w:space="0" w:color="auto"/>
              <w:bottom w:val="single" w:sz="4" w:space="0" w:color="auto"/>
              <w:right w:val="single" w:sz="4" w:space="0" w:color="auto"/>
            </w:tcBorders>
            <w:noWrap/>
            <w:vAlign w:val="bottom"/>
            <w:hideMark/>
          </w:tcPr>
          <w:p w:rsidR="005B26DC" w:rsidRPr="000D354C" w:rsidRDefault="005B26DC">
            <w:pPr>
              <w:spacing w:after="0" w:line="240" w:lineRule="auto"/>
              <w:rPr>
                <w:rFonts w:ascii="Calibri" w:eastAsia="Times New Roman" w:hAnsi="Calibri" w:cs="Calibri"/>
                <w:strike/>
                <w:color w:val="000000"/>
                <w:sz w:val="28"/>
                <w:szCs w:val="28"/>
              </w:rPr>
            </w:pPr>
            <w:r w:rsidRPr="000D354C">
              <w:rPr>
                <w:rFonts w:ascii="Calibri" w:eastAsia="Times New Roman" w:hAnsi="Calibri" w:cs="Calibri"/>
                <w:strike/>
                <w:color w:val="000000"/>
                <w:sz w:val="28"/>
                <w:szCs w:val="28"/>
              </w:rPr>
              <w:t>Day 34</w:t>
            </w:r>
          </w:p>
        </w:tc>
        <w:tc>
          <w:tcPr>
            <w:tcW w:w="1489" w:type="dxa"/>
            <w:tcBorders>
              <w:top w:val="single" w:sz="4" w:space="0" w:color="auto"/>
              <w:left w:val="nil"/>
              <w:bottom w:val="single" w:sz="4" w:space="0" w:color="auto"/>
              <w:right w:val="single" w:sz="4" w:space="0" w:color="auto"/>
            </w:tcBorders>
            <w:vAlign w:val="bottom"/>
          </w:tcPr>
          <w:p w:rsidR="005B26DC" w:rsidRDefault="005B26DC">
            <w:pPr>
              <w:spacing w:after="0" w:line="240" w:lineRule="auto"/>
              <w:rPr>
                <w:rFonts w:ascii="Calibri" w:eastAsia="Times New Roman" w:hAnsi="Calibri" w:cs="Calibri"/>
                <w:color w:val="000000"/>
                <w:sz w:val="28"/>
                <w:szCs w:val="28"/>
              </w:rPr>
            </w:pPr>
          </w:p>
        </w:tc>
        <w:tc>
          <w:tcPr>
            <w:tcW w:w="1079" w:type="dxa"/>
            <w:tcBorders>
              <w:top w:val="single" w:sz="4" w:space="0" w:color="auto"/>
              <w:left w:val="single" w:sz="4" w:space="0" w:color="auto"/>
              <w:bottom w:val="single" w:sz="4" w:space="0" w:color="auto"/>
              <w:right w:val="single" w:sz="4" w:space="0" w:color="auto"/>
            </w:tcBorders>
            <w:noWrap/>
            <w:vAlign w:val="bottom"/>
          </w:tcPr>
          <w:p w:rsidR="005B26DC" w:rsidRDefault="005B26DC">
            <w:pPr>
              <w:spacing w:after="0" w:line="240" w:lineRule="auto"/>
              <w:rPr>
                <w:rFonts w:ascii="Calibri" w:eastAsia="Times New Roman" w:hAnsi="Calibri" w:cs="Calibri"/>
                <w:color w:val="000000"/>
                <w:sz w:val="28"/>
                <w:szCs w:val="28"/>
              </w:rPr>
            </w:pPr>
          </w:p>
        </w:tc>
        <w:tc>
          <w:tcPr>
            <w:tcW w:w="1079" w:type="dxa"/>
            <w:tcBorders>
              <w:top w:val="single" w:sz="4" w:space="0" w:color="auto"/>
              <w:left w:val="nil"/>
              <w:bottom w:val="single" w:sz="4" w:space="0" w:color="auto"/>
              <w:right w:val="single" w:sz="4" w:space="0" w:color="auto"/>
            </w:tcBorders>
            <w:noWrap/>
            <w:vAlign w:val="bottom"/>
          </w:tcPr>
          <w:p w:rsidR="005B26DC" w:rsidRDefault="005B26DC">
            <w:pPr>
              <w:spacing w:after="0" w:line="240" w:lineRule="auto"/>
              <w:rPr>
                <w:rFonts w:ascii="Calibri" w:eastAsia="Times New Roman" w:hAnsi="Calibri" w:cs="Calibri"/>
                <w:color w:val="000000"/>
                <w:sz w:val="28"/>
                <w:szCs w:val="28"/>
              </w:rPr>
            </w:pPr>
          </w:p>
        </w:tc>
        <w:tc>
          <w:tcPr>
            <w:tcW w:w="1079" w:type="dxa"/>
            <w:tcBorders>
              <w:top w:val="single" w:sz="4" w:space="0" w:color="auto"/>
              <w:left w:val="nil"/>
              <w:bottom w:val="single" w:sz="4" w:space="0" w:color="auto"/>
              <w:right w:val="single" w:sz="4" w:space="0" w:color="auto"/>
            </w:tcBorders>
            <w:noWrap/>
            <w:vAlign w:val="bottom"/>
          </w:tcPr>
          <w:p w:rsidR="005B26DC" w:rsidRDefault="005B26DC">
            <w:pPr>
              <w:spacing w:after="0" w:line="240" w:lineRule="auto"/>
              <w:rPr>
                <w:rFonts w:ascii="Calibri" w:eastAsia="Times New Roman" w:hAnsi="Calibri" w:cs="Calibri"/>
                <w:color w:val="000000"/>
                <w:sz w:val="28"/>
                <w:szCs w:val="28"/>
              </w:rPr>
            </w:pPr>
          </w:p>
        </w:tc>
      </w:tr>
    </w:tbl>
    <w:p w:rsidR="005B26DC" w:rsidRDefault="005B26DC" w:rsidP="005B26DC">
      <w:r>
        <w:t xml:space="preserve">*Days when an ultrasound is required. </w:t>
      </w:r>
    </w:p>
    <w:p w:rsidR="00736481" w:rsidRPr="00736481" w:rsidRDefault="00736481" w:rsidP="00736481">
      <w:pPr>
        <w:pStyle w:val="Heading2"/>
      </w:pPr>
      <w:bookmarkStart w:id="52" w:name="_Ref352162127"/>
      <w:bookmarkStart w:id="53" w:name="_Toc511376510"/>
      <w:r>
        <w:t>Acquiring</w:t>
      </w:r>
      <w:r w:rsidRPr="00736481">
        <w:t xml:space="preserve"> Progesterone</w:t>
      </w:r>
      <w:bookmarkEnd w:id="52"/>
      <w:bookmarkEnd w:id="53"/>
    </w:p>
    <w:p w:rsidR="00454440" w:rsidRDefault="00454440" w:rsidP="00736481">
      <w:r>
        <w:t xml:space="preserve">Progesterone 200 mg Capsules may be obtained from McKesson and can be kept on hand until such time that it is needed or until the expiration date.  The cost for 100 capsules is about $330.00. If an urgent dose is needed, the medical director can call or fax in a script for the patient at a local pharmacy.  </w:t>
      </w:r>
    </w:p>
    <w:p w:rsidR="00736481" w:rsidRPr="00736481" w:rsidRDefault="005F7788" w:rsidP="00736481">
      <w:r w:rsidRPr="00736481">
        <w:t>Progesterone</w:t>
      </w:r>
      <w:r w:rsidR="00736481" w:rsidRPr="00736481">
        <w:t xml:space="preserve"> in Oil</w:t>
      </w:r>
      <w:r w:rsidR="00454440">
        <w:t xml:space="preserve"> (for injection)</w:t>
      </w:r>
      <w:r w:rsidR="00736481" w:rsidRPr="00736481">
        <w:t xml:space="preserve"> is available from </w:t>
      </w:r>
      <w:proofErr w:type="gramStart"/>
      <w:r w:rsidR="00454440">
        <w:t xml:space="preserve">McKesson </w:t>
      </w:r>
      <w:r w:rsidR="00454440" w:rsidRPr="00736481">
        <w:t xml:space="preserve"> </w:t>
      </w:r>
      <w:r w:rsidR="00736481" w:rsidRPr="00736481">
        <w:t>and</w:t>
      </w:r>
      <w:proofErr w:type="gramEnd"/>
      <w:r w:rsidR="00736481" w:rsidRPr="00736481">
        <w:t xml:space="preserve"> </w:t>
      </w:r>
      <w:proofErr w:type="spellStart"/>
      <w:r w:rsidR="00736481" w:rsidRPr="00736481">
        <w:t>Kubat</w:t>
      </w:r>
      <w:proofErr w:type="spellEnd"/>
      <w:r w:rsidR="00736481" w:rsidRPr="00736481">
        <w:t xml:space="preserve"> Pharmacy. </w:t>
      </w:r>
      <w:proofErr w:type="gramStart"/>
      <w:r w:rsidR="00454440">
        <w:t xml:space="preserve">McKesson </w:t>
      </w:r>
      <w:r w:rsidR="00454440" w:rsidRPr="00736481">
        <w:t xml:space="preserve"> </w:t>
      </w:r>
      <w:r w:rsidR="00736481" w:rsidRPr="00736481">
        <w:t>sells</w:t>
      </w:r>
      <w:proofErr w:type="gramEnd"/>
      <w:r w:rsidR="00736481" w:rsidRPr="00736481">
        <w:t xml:space="preserve"> Progesterone in Oil in 50mg/ml vials for approximately $</w:t>
      </w:r>
      <w:r w:rsidR="00454440">
        <w:t>85.00</w:t>
      </w:r>
      <w:r w:rsidR="00454440" w:rsidRPr="00736481">
        <w:t xml:space="preserve"> </w:t>
      </w:r>
      <w:r w:rsidR="00736481" w:rsidRPr="00736481">
        <w:t xml:space="preserve">without a patient specific prescription. </w:t>
      </w:r>
      <w:proofErr w:type="spellStart"/>
      <w:r w:rsidR="00736481" w:rsidRPr="00736481">
        <w:t>Kubat</w:t>
      </w:r>
      <w:proofErr w:type="spellEnd"/>
      <w:r w:rsidR="00736481" w:rsidRPr="00736481">
        <w:t xml:space="preserve"> Pharmacy sells Progesterone in Oil at a higher concentration of 100mg/ml for approximately $52 per vial but they require a patient- specific prescription ordered by a physician. The higher concentration is beneficial for patients because it allows a single 2ml intramuscular injection to reach the required 200mg dose instead of two separate 2ml injections. A single 4ml injection is not advisable. Therefore, after a specific patient is identified, a patient-specific prescription should be obtained to order the remaining progesterone required for the patient at the higher concentration.</w:t>
      </w:r>
    </w:p>
    <w:p w:rsidR="00736481" w:rsidRPr="00736481" w:rsidRDefault="00736481" w:rsidP="00736481">
      <w:pPr>
        <w:keepNext/>
      </w:pPr>
      <w:r w:rsidRPr="00736481">
        <w:t>Use the following steps to obtain and stock</w:t>
      </w:r>
      <w:r w:rsidR="002A1639">
        <w:t xml:space="preserve"> progesterone capsules or</w:t>
      </w:r>
      <w:r w:rsidRPr="00736481">
        <w:t xml:space="preserve"> progesterone in Oil:</w:t>
      </w:r>
    </w:p>
    <w:p w:rsidR="00736481" w:rsidRPr="00736481" w:rsidRDefault="00736481" w:rsidP="00736481">
      <w:pPr>
        <w:numPr>
          <w:ilvl w:val="0"/>
          <w:numId w:val="59"/>
        </w:numPr>
        <w:spacing w:after="0"/>
      </w:pPr>
      <w:r w:rsidRPr="00736481">
        <w:t xml:space="preserve">If not already established, set up an account at </w:t>
      </w:r>
      <w:r w:rsidR="00454440">
        <w:t>MMS.McKesson</w:t>
      </w:r>
      <w:r w:rsidRPr="00736481">
        <w:t xml:space="preserve">.com.  A physician’s name, license number, and proof of prescribing ability will be required. </w:t>
      </w:r>
    </w:p>
    <w:p w:rsidR="00736481" w:rsidRPr="00736481" w:rsidRDefault="00736481" w:rsidP="00736481">
      <w:pPr>
        <w:numPr>
          <w:ilvl w:val="0"/>
          <w:numId w:val="59"/>
        </w:numPr>
        <w:spacing w:after="0"/>
      </w:pPr>
      <w:r w:rsidRPr="00736481">
        <w:t>If not already established, set up an account at www.kubatpharmacy.com as well.  A physician’s name, license number, and proof of prescribing ability will be required.</w:t>
      </w:r>
    </w:p>
    <w:p w:rsidR="00736481" w:rsidRPr="00736481" w:rsidRDefault="00736481" w:rsidP="00736481">
      <w:pPr>
        <w:numPr>
          <w:ilvl w:val="0"/>
          <w:numId w:val="59"/>
        </w:numPr>
        <w:spacing w:after="0"/>
      </w:pPr>
      <w:r w:rsidRPr="00736481">
        <w:t xml:space="preserve">Order </w:t>
      </w:r>
      <w:r w:rsidR="002A1639">
        <w:t xml:space="preserve">1 bottle (100) of 200 mg oral progesterone to have on hand.  Alternatively, </w:t>
      </w:r>
      <w:r w:rsidRPr="00736481">
        <w:t xml:space="preserve">3 vials of 50ml/mg </w:t>
      </w:r>
      <w:r w:rsidR="002A1639">
        <w:t>p</w:t>
      </w:r>
      <w:r w:rsidRPr="00736481">
        <w:t xml:space="preserve">rogesterone in </w:t>
      </w:r>
      <w:r w:rsidR="002A1639">
        <w:t>o</w:t>
      </w:r>
      <w:r w:rsidRPr="00736481">
        <w:t xml:space="preserve">il </w:t>
      </w:r>
      <w:r w:rsidR="002A1639">
        <w:t xml:space="preserve">may be </w:t>
      </w:r>
      <w:proofErr w:type="spellStart"/>
      <w:r w:rsidR="002A1639">
        <w:t>ordred</w:t>
      </w:r>
      <w:proofErr w:type="spellEnd"/>
      <w:r w:rsidR="002A1639">
        <w:t xml:space="preserve"> </w:t>
      </w:r>
      <w:r w:rsidRPr="00736481">
        <w:t xml:space="preserve">from </w:t>
      </w:r>
      <w:r w:rsidR="00454440">
        <w:t>McKesson</w:t>
      </w:r>
      <w:r w:rsidR="00454440" w:rsidRPr="00736481">
        <w:t xml:space="preserve"> </w:t>
      </w:r>
      <w:r w:rsidRPr="00736481">
        <w:t>to have on hand.</w:t>
      </w:r>
    </w:p>
    <w:p w:rsidR="00736481" w:rsidRPr="00736481" w:rsidRDefault="00736481" w:rsidP="00736481">
      <w:pPr>
        <w:numPr>
          <w:ilvl w:val="0"/>
          <w:numId w:val="59"/>
        </w:numPr>
        <w:spacing w:after="0"/>
      </w:pPr>
      <w:proofErr w:type="gramStart"/>
      <w:r w:rsidRPr="00736481">
        <w:t xml:space="preserve">Store </w:t>
      </w:r>
      <w:r w:rsidR="002A1639">
        <w:t xml:space="preserve"> bottles</w:t>
      </w:r>
      <w:proofErr w:type="gramEnd"/>
      <w:r w:rsidR="002A1639">
        <w:t xml:space="preserve"> and </w:t>
      </w:r>
      <w:r w:rsidRPr="00736481">
        <w:t xml:space="preserve">vials at room </w:t>
      </w:r>
      <w:r w:rsidR="005F7788" w:rsidRPr="00736481">
        <w:t>temperature</w:t>
      </w:r>
      <w:r w:rsidRPr="00736481">
        <w:t xml:space="preserve"> in a locked medicine cabinet with 3cc-5cc syringes and IM needles.</w:t>
      </w:r>
    </w:p>
    <w:p w:rsidR="00736481" w:rsidRPr="00736481" w:rsidRDefault="002A1639" w:rsidP="00736481">
      <w:pPr>
        <w:numPr>
          <w:ilvl w:val="0"/>
          <w:numId w:val="59"/>
        </w:numPr>
        <w:spacing w:after="0"/>
      </w:pPr>
      <w:r>
        <w:t>If giving progesterone in oil by injection, i</w:t>
      </w:r>
      <w:r w:rsidR="00736481" w:rsidRPr="00736481">
        <w:t xml:space="preserve">mmediately following the confirmation of a viable pregnancy and the initial treatment, contact the PRC’s Medical Director to inform her of the situation and request that a patient-specific prescription be called or faxed to </w:t>
      </w:r>
      <w:proofErr w:type="spellStart"/>
      <w:r w:rsidR="00736481" w:rsidRPr="00736481">
        <w:t>Kubat</w:t>
      </w:r>
      <w:proofErr w:type="spellEnd"/>
      <w:r w:rsidR="00736481" w:rsidRPr="00736481">
        <w:t xml:space="preserve"> Pharmacy immediately to obtain the remainder of the </w:t>
      </w:r>
      <w:r>
        <w:t>p</w:t>
      </w:r>
      <w:r w:rsidR="00736481" w:rsidRPr="00736481">
        <w:t xml:space="preserve">rogesterone in </w:t>
      </w:r>
      <w:r>
        <w:t>o</w:t>
      </w:r>
      <w:r w:rsidR="00736481" w:rsidRPr="00736481">
        <w:t>il needed for the patient’s treatment. A credit card on file will be required.</w:t>
      </w:r>
    </w:p>
    <w:p w:rsidR="00736481" w:rsidRDefault="00736481" w:rsidP="00736481">
      <w:pPr>
        <w:numPr>
          <w:ilvl w:val="0"/>
          <w:numId w:val="59"/>
        </w:numPr>
        <w:spacing w:after="0"/>
      </w:pPr>
      <w:proofErr w:type="spellStart"/>
      <w:r w:rsidRPr="00736481">
        <w:t>Kubat</w:t>
      </w:r>
      <w:proofErr w:type="spellEnd"/>
      <w:r w:rsidRPr="00736481">
        <w:t xml:space="preserve"> Pharmacy’s custom compounding can be reached via phone at (402) 558-2474 and fax at (402) 561-1252</w:t>
      </w:r>
    </w:p>
    <w:p w:rsidR="000551B7" w:rsidRPr="00736481" w:rsidRDefault="002A1639" w:rsidP="00736481">
      <w:pPr>
        <w:numPr>
          <w:ilvl w:val="0"/>
          <w:numId w:val="59"/>
        </w:numPr>
        <w:spacing w:after="0"/>
      </w:pPr>
      <w:r>
        <w:t>If giving progesterone in oil by injection, b</w:t>
      </w:r>
      <w:r w:rsidR="000551B7">
        <w:t>e sure to maintain adequate inventory for at least three treatments by reordering Progesterone in Oil from</w:t>
      </w:r>
      <w:r>
        <w:t xml:space="preserve"> </w:t>
      </w:r>
      <w:proofErr w:type="gramStart"/>
      <w:r>
        <w:t xml:space="preserve">McKesson </w:t>
      </w:r>
      <w:r w:rsidR="000551B7">
        <w:t xml:space="preserve"> after</w:t>
      </w:r>
      <w:proofErr w:type="gramEnd"/>
      <w:r w:rsidR="000551B7">
        <w:t xml:space="preserve"> a patient’s first treatment.</w:t>
      </w:r>
    </w:p>
    <w:p w:rsidR="00736481" w:rsidRPr="00736481" w:rsidRDefault="00736481" w:rsidP="00736481"/>
    <w:p w:rsidR="00856C40" w:rsidRDefault="00E37E72" w:rsidP="000551B7">
      <w:pPr>
        <w:pStyle w:val="Heading2"/>
        <w:pageBreakBefore/>
      </w:pPr>
      <w:bookmarkStart w:id="54" w:name="_Toc511376511"/>
      <w:r>
        <w:t>Patient Flow Process</w:t>
      </w:r>
      <w:bookmarkEnd w:id="45"/>
      <w:bookmarkEnd w:id="54"/>
    </w:p>
    <w:p w:rsidR="007D5041" w:rsidRPr="003345A7" w:rsidRDefault="007D5041" w:rsidP="007D5041">
      <w:r w:rsidRPr="003345A7">
        <w:t>The following 1</w:t>
      </w:r>
      <w:r w:rsidR="000D354C">
        <w:t>2</w:t>
      </w:r>
      <w:r w:rsidRPr="003345A7">
        <w:t xml:space="preserve"> steps are the exact steps that are necessary for the patient to receive the complete </w:t>
      </w:r>
      <w:r w:rsidR="000D354C">
        <w:t>PSPT service platform</w:t>
      </w:r>
      <w:r w:rsidR="007441E0">
        <w:t xml:space="preserve">. </w:t>
      </w:r>
      <w:r w:rsidRPr="003345A7">
        <w:t>It is important that these steps be done sequentially (in order) and completely</w:t>
      </w:r>
      <w:r w:rsidR="007441E0">
        <w:t xml:space="preserve">. </w:t>
      </w:r>
      <w:r w:rsidRPr="003345A7">
        <w:t>The details of each step are described in this section.</w:t>
      </w:r>
      <w:r w:rsidR="00C504C3">
        <w:t xml:space="preserve">  (For PRCs using the Optimize Software, the APR patient process will be self-evident.) </w:t>
      </w:r>
    </w:p>
    <w:p w:rsidR="00E37E72" w:rsidRPr="00E37E72" w:rsidRDefault="00E37E72" w:rsidP="00E37E72">
      <w:pPr>
        <w:pStyle w:val="Note1"/>
        <w:rPr>
          <w:rFonts w:asciiTheme="minorHAnsi" w:hAnsiTheme="minorHAnsi" w:cstheme="minorHAnsi"/>
          <w:sz w:val="20"/>
        </w:rPr>
      </w:pPr>
      <w:r w:rsidRPr="00E37E72">
        <w:rPr>
          <w:rFonts w:asciiTheme="minorHAnsi" w:hAnsiTheme="minorHAnsi" w:cstheme="minorHAnsi"/>
          <w:b/>
          <w:sz w:val="20"/>
        </w:rPr>
        <w:t>NOTE:</w:t>
      </w:r>
      <w:r w:rsidR="000E265C">
        <w:rPr>
          <w:rFonts w:asciiTheme="minorHAnsi" w:hAnsiTheme="minorHAnsi" w:cstheme="minorHAnsi"/>
          <w:b/>
          <w:sz w:val="20"/>
        </w:rPr>
        <w:t xml:space="preserve"> </w:t>
      </w:r>
      <w:r w:rsidRPr="00E37E72">
        <w:rPr>
          <w:rFonts w:asciiTheme="minorHAnsi" w:hAnsiTheme="minorHAnsi" w:cstheme="minorHAnsi"/>
          <w:sz w:val="20"/>
        </w:rPr>
        <w:t>Although the action of most of these steps is taken by the PRC staff, the focus is on the patient and on moving the patient seamlessly through the process so as to provide her with quality care</w:t>
      </w:r>
      <w:r w:rsidR="007441E0">
        <w:rPr>
          <w:rFonts w:asciiTheme="minorHAnsi" w:hAnsiTheme="minorHAnsi" w:cstheme="minorHAnsi"/>
          <w:sz w:val="20"/>
        </w:rPr>
        <w:t xml:space="preserve">. </w:t>
      </w:r>
    </w:p>
    <w:p w:rsidR="00E37E72" w:rsidRPr="00E37E72" w:rsidRDefault="00E37E72" w:rsidP="00E37E72">
      <w:pPr>
        <w:pStyle w:val="Caution1"/>
        <w:rPr>
          <w:rFonts w:asciiTheme="minorHAnsi" w:hAnsiTheme="minorHAnsi" w:cstheme="minorHAnsi"/>
          <w:sz w:val="22"/>
          <w:szCs w:val="22"/>
        </w:rPr>
      </w:pPr>
      <w:r w:rsidRPr="00E37E72">
        <w:rPr>
          <w:rFonts w:asciiTheme="minorHAnsi" w:hAnsiTheme="minorHAnsi" w:cstheme="minorHAnsi"/>
          <w:b/>
          <w:sz w:val="22"/>
          <w:szCs w:val="22"/>
        </w:rPr>
        <w:t>CAUTION</w:t>
      </w:r>
      <w:r w:rsidRPr="00E37E72">
        <w:rPr>
          <w:rFonts w:asciiTheme="minorHAnsi" w:hAnsiTheme="minorHAnsi" w:cstheme="minorHAnsi"/>
          <w:sz w:val="22"/>
          <w:szCs w:val="22"/>
        </w:rPr>
        <w:t xml:space="preserve"> – All patient information is by definition confidential and therefore must be protected from intentional or accidental disclosure</w:t>
      </w:r>
      <w:r w:rsidR="007441E0">
        <w:rPr>
          <w:rFonts w:asciiTheme="minorHAnsi" w:hAnsiTheme="minorHAnsi" w:cstheme="minorHAnsi"/>
          <w:sz w:val="22"/>
          <w:szCs w:val="22"/>
        </w:rPr>
        <w:t xml:space="preserve">. </w:t>
      </w:r>
      <w:r w:rsidRPr="00E37E72">
        <w:rPr>
          <w:rFonts w:asciiTheme="minorHAnsi" w:hAnsiTheme="minorHAnsi" w:cstheme="minorHAnsi"/>
          <w:sz w:val="22"/>
          <w:szCs w:val="22"/>
        </w:rPr>
        <w:t xml:space="preserve">For example, electronic documents or devices such as PDAs, mobile phones, etc., containing patient information or related schedule must be </w:t>
      </w:r>
      <w:hyperlink w:anchor="_Password_Protecting_Documents" w:history="1">
        <w:r w:rsidRPr="00665D76">
          <w:rPr>
            <w:rStyle w:val="Hyperlink"/>
            <w:rFonts w:asciiTheme="minorHAnsi" w:hAnsiTheme="minorHAnsi" w:cstheme="minorHAnsi"/>
            <w:color w:val="auto"/>
            <w:sz w:val="22"/>
            <w:szCs w:val="22"/>
            <w:u w:val="none"/>
          </w:rPr>
          <w:t>password protected</w:t>
        </w:r>
      </w:hyperlink>
      <w:r w:rsidR="007441E0">
        <w:rPr>
          <w:rFonts w:asciiTheme="minorHAnsi" w:hAnsiTheme="minorHAnsi" w:cstheme="minorHAnsi"/>
          <w:sz w:val="22"/>
          <w:szCs w:val="22"/>
        </w:rPr>
        <w:t xml:space="preserve">. </w:t>
      </w:r>
      <w:r w:rsidRPr="00E37E72">
        <w:rPr>
          <w:rFonts w:asciiTheme="minorHAnsi" w:hAnsiTheme="minorHAnsi" w:cstheme="minorHAnsi"/>
          <w:sz w:val="22"/>
          <w:szCs w:val="22"/>
        </w:rPr>
        <w:t>Additionally, paper copies containing documents related to patient data must be put in their proper place and locked.</w:t>
      </w:r>
    </w:p>
    <w:p w:rsidR="00E37E72" w:rsidRPr="00C65A7F" w:rsidRDefault="00E37E72" w:rsidP="00E37E72"/>
    <w:p w:rsidR="00E37E72" w:rsidRPr="00C65A7F" w:rsidRDefault="00E37E72" w:rsidP="004857C7">
      <w:pPr>
        <w:pStyle w:val="Heading3"/>
      </w:pPr>
      <w:bookmarkStart w:id="55" w:name="_Toc302477587"/>
      <w:bookmarkStart w:id="56" w:name="_Toc303691509"/>
      <w:bookmarkStart w:id="57" w:name="_Ref303953364"/>
      <w:bookmarkStart w:id="58" w:name="_Toc511376512"/>
      <w:r w:rsidRPr="00C65A7F">
        <w:t>The 1</w:t>
      </w:r>
      <w:r w:rsidR="000D354C">
        <w:t>2</w:t>
      </w:r>
      <w:r w:rsidRPr="00C65A7F">
        <w:t xml:space="preserve"> Step Patient Flow Process</w:t>
      </w:r>
      <w:bookmarkEnd w:id="55"/>
      <w:bookmarkEnd w:id="56"/>
      <w:bookmarkEnd w:id="57"/>
      <w:bookmarkEnd w:id="58"/>
    </w:p>
    <w:p w:rsidR="000D354C" w:rsidRP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Initial Patient Contact and Scheduling</w:t>
      </w:r>
    </w:p>
    <w:p w:rsidR="000D354C" w:rsidRP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Patient Arrival and Welcome</w:t>
      </w:r>
    </w:p>
    <w:p w:rsidR="000D354C" w:rsidRP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Situational Assessment</w:t>
      </w:r>
    </w:p>
    <w:p w:rsidR="000D354C" w:rsidRP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Pregnancy Test and Results</w:t>
      </w:r>
    </w:p>
    <w:p w:rsidR="00BE5F78" w:rsidRDefault="00BE5F78" w:rsidP="008C42A9">
      <w:pPr>
        <w:pStyle w:val="ListParagraph"/>
        <w:numPr>
          <w:ilvl w:val="0"/>
          <w:numId w:val="36"/>
        </w:numPr>
        <w:rPr>
          <w:rFonts w:eastAsia="Times New Roman" w:cstheme="minorHAnsi"/>
          <w:lang w:eastAsia="ar-SA"/>
        </w:rPr>
      </w:pPr>
      <w:r>
        <w:rPr>
          <w:rFonts w:eastAsia="Times New Roman" w:cstheme="minorHAnsi"/>
          <w:lang w:eastAsia="ar-SA"/>
        </w:rPr>
        <w:t>Health History</w:t>
      </w:r>
    </w:p>
    <w:p w:rsidR="000D354C" w:rsidRPr="000D354C" w:rsidRDefault="00BE5F78" w:rsidP="008C42A9">
      <w:pPr>
        <w:pStyle w:val="ListParagraph"/>
        <w:numPr>
          <w:ilvl w:val="0"/>
          <w:numId w:val="36"/>
        </w:numPr>
        <w:rPr>
          <w:rFonts w:eastAsia="Times New Roman" w:cstheme="minorHAnsi"/>
          <w:lang w:eastAsia="ar-SA"/>
        </w:rPr>
      </w:pPr>
      <w:r>
        <w:rPr>
          <w:rFonts w:eastAsia="Times New Roman" w:cstheme="minorHAnsi"/>
          <w:lang w:eastAsia="ar-SA"/>
        </w:rPr>
        <w:t>PSPT Education and Consent Forms</w:t>
      </w:r>
    </w:p>
    <w:p w:rsidR="000D354C" w:rsidRP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Ultrasound Exam</w:t>
      </w:r>
    </w:p>
    <w:p w:rsidR="000D354C" w:rsidRP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Progesterone Therapy Treatment</w:t>
      </w:r>
    </w:p>
    <w:p w:rsidR="000D354C" w:rsidRP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Resources and Gospel Presentation</w:t>
      </w:r>
    </w:p>
    <w:p w:rsid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Exit Process</w:t>
      </w:r>
      <w:r w:rsidR="00BE5F78">
        <w:rPr>
          <w:rFonts w:eastAsia="Times New Roman" w:cstheme="minorHAnsi"/>
          <w:lang w:eastAsia="ar-SA"/>
        </w:rPr>
        <w:t xml:space="preserve"> and Documentation</w:t>
      </w:r>
    </w:p>
    <w:p w:rsidR="000D354C" w:rsidRP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Return Appointments and Treatment Regimen</w:t>
      </w:r>
    </w:p>
    <w:p w:rsidR="000D354C" w:rsidRDefault="000D354C" w:rsidP="008C42A9">
      <w:pPr>
        <w:pStyle w:val="ListParagraph"/>
        <w:numPr>
          <w:ilvl w:val="0"/>
          <w:numId w:val="36"/>
        </w:numPr>
        <w:rPr>
          <w:rFonts w:eastAsia="Times New Roman" w:cstheme="minorHAnsi"/>
          <w:lang w:eastAsia="ar-SA"/>
        </w:rPr>
      </w:pPr>
      <w:r w:rsidRPr="000D354C">
        <w:rPr>
          <w:rFonts w:eastAsia="Times New Roman" w:cstheme="minorHAnsi"/>
          <w:lang w:eastAsia="ar-SA"/>
        </w:rPr>
        <w:t>Follow-up</w:t>
      </w:r>
    </w:p>
    <w:p w:rsidR="00CB2412" w:rsidRDefault="00E37E72" w:rsidP="00CB2412">
      <w:pPr>
        <w:pStyle w:val="Heading3"/>
      </w:pPr>
      <w:bookmarkStart w:id="59" w:name="_Toc303691510"/>
      <w:bookmarkStart w:id="60" w:name="_Toc511376513"/>
      <w:r>
        <w:t xml:space="preserve">Patient Flow Process – Functional Workflow </w:t>
      </w:r>
      <w:del w:id="61" w:author="Matt" w:date="2018-04-13T10:16:00Z">
        <w:r w:rsidDel="00786A1B">
          <w:delText>Diagram</w:delText>
        </w:r>
        <w:bookmarkEnd w:id="59"/>
        <w:r w:rsidR="00C504C3" w:rsidDel="00786A1B">
          <w:delText xml:space="preserve"> (switch out “Scheduling Coordinator” for “Scheduling Coordinator and “Patient Receptionist” for “Patient Receptionist”</w:delText>
        </w:r>
      </w:del>
      <w:bookmarkEnd w:id="60"/>
    </w:p>
    <w:p w:rsidR="00CB2412" w:rsidRDefault="00CB2412" w:rsidP="00CB2412">
      <w:pPr>
        <w:keepNext/>
        <w:spacing w:after="0"/>
        <w:jc w:val="center"/>
      </w:pPr>
      <w:del w:id="62" w:author="Matt" w:date="2018-04-13T10:15:00Z">
        <w:r w:rsidDel="002F7554">
          <w:rPr>
            <w:noProof/>
          </w:rPr>
          <w:drawing>
            <wp:inline distT="0" distB="0" distL="0" distR="0" wp14:anchorId="1D45006E" wp14:editId="7B2E4217">
              <wp:extent cx="4604192" cy="7505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T_Workflow.jpeg"/>
                      <pic:cNvPicPr/>
                    </pic:nvPicPr>
                    <pic:blipFill>
                      <a:blip r:embed="rId50">
                        <a:extLst>
                          <a:ext uri="{28A0092B-C50C-407E-A947-70E740481C1C}">
                            <a14:useLocalDpi xmlns:a14="http://schemas.microsoft.com/office/drawing/2010/main" val="0"/>
                          </a:ext>
                        </a:extLst>
                      </a:blip>
                      <a:stretch>
                        <a:fillRect/>
                      </a:stretch>
                    </pic:blipFill>
                    <pic:spPr>
                      <a:xfrm>
                        <a:off x="0" y="0"/>
                        <a:ext cx="4614704" cy="7522836"/>
                      </a:xfrm>
                      <a:prstGeom prst="rect">
                        <a:avLst/>
                      </a:prstGeom>
                    </pic:spPr>
                  </pic:pic>
                </a:graphicData>
              </a:graphic>
            </wp:inline>
          </w:drawing>
        </w:r>
      </w:del>
      <w:ins w:id="63" w:author="Matt" w:date="2018-04-13T10:15:00Z">
        <w:r w:rsidR="002F7554">
          <w:rPr>
            <w:noProof/>
          </w:rPr>
          <mc:AlternateContent>
            <mc:Choice Requires="wpc">
              <w:drawing>
                <wp:inline distT="0" distB="0" distL="0" distR="0" wp14:anchorId="1199C3B2" wp14:editId="52F54CF1">
                  <wp:extent cx="5503829" cy="7589520"/>
                  <wp:effectExtent l="0" t="0" r="1905" b="0"/>
                  <wp:docPr id="258" name="Canvas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Rectangle 5"/>
                          <wps:cNvSpPr/>
                          <wps:spPr>
                            <a:xfrm>
                              <a:off x="6" y="477819"/>
                              <a:ext cx="1824155" cy="708851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84807" tIns="42404" rIns="84807" bIns="42404" numCol="1" spcCol="0" rtlCol="0" fromWordArt="0" anchor="ctr" anchorCtr="0" forceAA="0" compatLnSpc="1">
                            <a:prstTxWarp prst="textNoShape">
                              <a:avLst/>
                            </a:prstTxWarp>
                            <a:noAutofit/>
                          </wps:bodyPr>
                        </wps:wsp>
                        <wps:wsp>
                          <wps:cNvPr id="6" name="Rectangle 6"/>
                          <wps:cNvSpPr/>
                          <wps:spPr>
                            <a:xfrm>
                              <a:off x="1824161" y="477803"/>
                              <a:ext cx="1824155" cy="7088851"/>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84807" tIns="42404" rIns="84807" bIns="42404" numCol="1" spcCol="0" rtlCol="0" fromWordArt="0" anchor="ctr" anchorCtr="0" forceAA="0" compatLnSpc="1">
                            <a:prstTxWarp prst="textNoShape">
                              <a:avLst/>
                            </a:prstTxWarp>
                            <a:noAutofit/>
                          </wps:bodyPr>
                        </wps:wsp>
                        <wps:wsp>
                          <wps:cNvPr id="7" name="Rectangle 7"/>
                          <wps:cNvSpPr/>
                          <wps:spPr>
                            <a:xfrm>
                              <a:off x="3648315" y="477901"/>
                              <a:ext cx="1824155" cy="7088751"/>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84807" tIns="42404" rIns="84807" bIns="42404" numCol="1" spcCol="0" rtlCol="0" fromWordArt="0" anchor="ctr" anchorCtr="0" forceAA="0" compatLnSpc="1">
                            <a:prstTxWarp prst="textNoShape">
                              <a:avLst/>
                            </a:prstTxWarp>
                            <a:noAutofit/>
                          </wps:bodyPr>
                        </wps:wsp>
                        <wps:wsp>
                          <wps:cNvPr id="9" name="Rectangle 9"/>
                          <wps:cNvSpPr/>
                          <wps:spPr>
                            <a:xfrm>
                              <a:off x="3648315" y="2"/>
                              <a:ext cx="1824155" cy="477918"/>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1E5638" w:rsidRDefault="002F7554" w:rsidP="002F7554">
                                <w:pPr>
                                  <w:spacing w:after="0" w:line="240" w:lineRule="auto"/>
                                  <w:jc w:val="center"/>
                                  <w:rPr>
                                    <w:sz w:val="36"/>
                                  </w:rPr>
                                </w:pPr>
                                <w:r>
                                  <w:rPr>
                                    <w:sz w:val="28"/>
                                  </w:rPr>
                                  <w:t>Nurse</w:t>
                                </w:r>
                              </w:p>
                            </w:txbxContent>
                          </wps:txbx>
                          <wps:bodyPr rot="0" spcFirstLastPara="0" vertOverflow="overflow" horzOverflow="overflow" vert="horz" wrap="square" lIns="84807" tIns="42404" rIns="84807" bIns="42404" numCol="1" spcCol="0" rtlCol="0" fromWordArt="0" anchor="ctr" anchorCtr="0" forceAA="0" compatLnSpc="1">
                            <a:prstTxWarp prst="textNoShape">
                              <a:avLst/>
                            </a:prstTxWarp>
                            <a:noAutofit/>
                          </wps:bodyPr>
                        </wps:wsp>
                        <wps:wsp>
                          <wps:cNvPr id="15" name="Rectangle 15"/>
                          <wps:cNvSpPr/>
                          <wps:spPr>
                            <a:xfrm>
                              <a:off x="6" y="1"/>
                              <a:ext cx="1824155" cy="477840"/>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1E5638" w:rsidRDefault="002F7554" w:rsidP="002F7554">
                                <w:pPr>
                                  <w:spacing w:after="0" w:line="240" w:lineRule="auto"/>
                                  <w:jc w:val="center"/>
                                  <w:rPr>
                                    <w:sz w:val="36"/>
                                  </w:rPr>
                                </w:pPr>
                                <w:r w:rsidRPr="001E5638">
                                  <w:rPr>
                                    <w:sz w:val="28"/>
                                  </w:rPr>
                                  <w:t>Scheduler</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16" name="Rectangle 16"/>
                          <wps:cNvSpPr/>
                          <wps:spPr>
                            <a:xfrm>
                              <a:off x="1824161" y="1"/>
                              <a:ext cx="1824155" cy="477840"/>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1E5638" w:rsidRDefault="002F7554" w:rsidP="002F7554">
                                <w:pPr>
                                  <w:spacing w:after="0" w:line="240" w:lineRule="auto"/>
                                  <w:jc w:val="center"/>
                                  <w:rPr>
                                    <w:sz w:val="36"/>
                                  </w:rPr>
                                </w:pPr>
                                <w:r>
                                  <w:rPr>
                                    <w:sz w:val="28"/>
                                  </w:rPr>
                                  <w:t>Patient Receptionist</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17" name="Rectangle 17"/>
                          <wps:cNvSpPr/>
                          <wps:spPr>
                            <a:xfrm>
                              <a:off x="167295" y="585549"/>
                              <a:ext cx="1527200" cy="439103"/>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sidRPr="00655982">
                                  <w:rPr>
                                    <w:rFonts w:eastAsia="Calibri"/>
                                  </w:rPr>
                                  <w:t>Initial Patient Contact and Scheduling</w:t>
                                </w:r>
                              </w:p>
                            </w:txbxContent>
                          </wps:txbx>
                          <wps:bodyPr rot="0" spcFirstLastPara="0" vertOverflow="overflow" horzOverflow="overflow" vert="horz" wrap="square" lIns="84807" tIns="42404" rIns="84807" bIns="42404" numCol="1" spcCol="0" rtlCol="0" fromWordArt="0" anchor="ctr" anchorCtr="0" forceAA="0" compatLnSpc="1">
                            <a:prstTxWarp prst="textNoShape">
                              <a:avLst/>
                            </a:prstTxWarp>
                            <a:noAutofit/>
                          </wps:bodyPr>
                        </wps:wsp>
                        <wps:wsp>
                          <wps:cNvPr id="18" name="Rectangle 18"/>
                          <wps:cNvSpPr/>
                          <wps:spPr>
                            <a:xfrm>
                              <a:off x="3787843" y="585589"/>
                              <a:ext cx="1527200" cy="439103"/>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sidRPr="00655982">
                                  <w:rPr>
                                    <w:rFonts w:eastAsia="Calibri"/>
                                  </w:rPr>
                                  <w:t>Initial Patient Contact and Scheduling</w:t>
                                </w:r>
                              </w:p>
                              <w:p w:rsidR="002F7554" w:rsidRDefault="002F7554" w:rsidP="002F7554">
                                <w:pPr>
                                  <w:pStyle w:val="NormalWeb"/>
                                  <w:spacing w:before="0" w:beforeAutospacing="0" w:after="200" w:afterAutospacing="0" w:line="276" w:lineRule="auto"/>
                                  <w:jc w:val="center"/>
                                </w:pP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19" name="Straight Connector 19"/>
                          <wps:cNvCnPr>
                            <a:stCxn id="17" idx="3"/>
                            <a:endCxn id="18" idx="1"/>
                          </wps:cNvCnPr>
                          <wps:spPr>
                            <a:xfrm>
                              <a:off x="1694499" y="805097"/>
                              <a:ext cx="2093347" cy="42"/>
                            </a:xfrm>
                            <a:prstGeom prst="line">
                              <a:avLst/>
                            </a:prstGeom>
                            <a:ln w="22225">
                              <a:prstDash val="lgDashDotDot"/>
                            </a:ln>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1983409" y="1054343"/>
                              <a:ext cx="1527200" cy="439103"/>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 xml:space="preserve">Patient </w:t>
                                </w:r>
                                <w:r w:rsidRPr="00655982">
                                  <w:rPr>
                                    <w:rFonts w:eastAsia="Calibri"/>
                                  </w:rPr>
                                  <w:t>Arrival</w:t>
                                </w:r>
                                <w:r>
                                  <w:rPr>
                                    <w:rFonts w:eastAsia="Calibri"/>
                                  </w:rPr>
                                  <w:t xml:space="preserve"> and Welcome</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2" name="Rectangle 22"/>
                          <wps:cNvSpPr/>
                          <wps:spPr>
                            <a:xfrm>
                              <a:off x="3787843" y="1613007"/>
                              <a:ext cx="1527200" cy="319344"/>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Situational Assessment</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3" name="Rectangle 23"/>
                          <wps:cNvSpPr/>
                          <wps:spPr>
                            <a:xfrm>
                              <a:off x="3787776" y="2166987"/>
                              <a:ext cx="1527200" cy="439103"/>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Pregnancy Test and Results</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4" name="Rectangle 24"/>
                          <wps:cNvSpPr/>
                          <wps:spPr>
                            <a:xfrm>
                              <a:off x="3787843" y="2841069"/>
                              <a:ext cx="1527200" cy="319344"/>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Health History</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5" name="Rectangle 25"/>
                          <wps:cNvSpPr/>
                          <wps:spPr>
                            <a:xfrm>
                              <a:off x="3787843" y="3392952"/>
                              <a:ext cx="1527200" cy="439103"/>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PSPT Education and Consent Forms</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6" name="Rectangle 26"/>
                          <wps:cNvSpPr/>
                          <wps:spPr>
                            <a:xfrm>
                              <a:off x="3787843" y="4070542"/>
                              <a:ext cx="1527200" cy="319344"/>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Ultrasound Exam</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28" name="Rectangle 228"/>
                          <wps:cNvSpPr/>
                          <wps:spPr>
                            <a:xfrm>
                              <a:off x="3787843" y="4646251"/>
                              <a:ext cx="1527200" cy="319344"/>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Treatment</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29" name="Rectangle 229"/>
                          <wps:cNvSpPr/>
                          <wps:spPr>
                            <a:xfrm>
                              <a:off x="3787843" y="5174945"/>
                              <a:ext cx="1527200" cy="439103"/>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Resources and Gospel Presentation</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30" name="Rectangle 230"/>
                          <wps:cNvSpPr/>
                          <wps:spPr>
                            <a:xfrm>
                              <a:off x="1983409" y="5820424"/>
                              <a:ext cx="3331641" cy="319344"/>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Default="002F7554" w:rsidP="002F7554">
                                <w:pPr>
                                  <w:spacing w:after="0"/>
                                  <w:jc w:val="center"/>
                                </w:pPr>
                                <w:r>
                                  <w:rPr>
                                    <w:rFonts w:eastAsia="Calibri"/>
                                  </w:rPr>
                                  <w:t>Exit Process and Documentation</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31" name="Rectangle 231"/>
                          <wps:cNvSpPr/>
                          <wps:spPr>
                            <a:xfrm>
                              <a:off x="167300" y="6381783"/>
                              <a:ext cx="5147747" cy="319344"/>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Default="002F7554" w:rsidP="002F7554">
                                <w:pPr>
                                  <w:spacing w:after="0"/>
                                  <w:jc w:val="center"/>
                                </w:pPr>
                                <w:r>
                                  <w:rPr>
                                    <w:rFonts w:eastAsia="Calibri"/>
                                  </w:rPr>
                                  <w:t>Return Appointment and Treatment Regimen</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48" name="Elbow Connector 248"/>
                          <wps:cNvCnPr>
                            <a:stCxn id="17" idx="2"/>
                            <a:endCxn id="21" idx="1"/>
                          </wps:cNvCnPr>
                          <wps:spPr>
                            <a:xfrm rot="16200000" flipH="1">
                              <a:off x="1332529" y="623018"/>
                              <a:ext cx="249248" cy="1052506"/>
                            </a:xfrm>
                            <a:prstGeom prst="bentConnector2">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249" name="Elbow Connector 249"/>
                          <wps:cNvCnPr>
                            <a:stCxn id="21" idx="3"/>
                            <a:endCxn id="22" idx="0"/>
                          </wps:cNvCnPr>
                          <wps:spPr>
                            <a:xfrm>
                              <a:off x="3510609" y="1273895"/>
                              <a:ext cx="1040839" cy="339112"/>
                            </a:xfrm>
                            <a:prstGeom prst="bentConnector2">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250" name="Elbow Connector 250"/>
                          <wps:cNvCnPr>
                            <a:stCxn id="22" idx="2"/>
                            <a:endCxn id="23" idx="0"/>
                          </wps:cNvCnPr>
                          <wps:spPr>
                            <a:xfrm rot="5400000">
                              <a:off x="4434098" y="2049639"/>
                              <a:ext cx="234631" cy="66"/>
                            </a:xfrm>
                            <a:prstGeom prst="bentConnector3">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251" name="Straight Arrow Connector 251"/>
                          <wps:cNvCnPr>
                            <a:stCxn id="23" idx="2"/>
                            <a:endCxn id="24" idx="0"/>
                          </wps:cNvCnPr>
                          <wps:spPr>
                            <a:xfrm>
                              <a:off x="4551380" y="2606087"/>
                              <a:ext cx="66" cy="234982"/>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252" name="Straight Arrow Connector 252"/>
                          <wps:cNvCnPr>
                            <a:stCxn id="24" idx="2"/>
                            <a:endCxn id="25" idx="0"/>
                          </wps:cNvCnPr>
                          <wps:spPr>
                            <a:xfrm>
                              <a:off x="4551443" y="3160416"/>
                              <a:ext cx="0" cy="232536"/>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253" name="Straight Arrow Connector 253"/>
                          <wps:cNvCnPr>
                            <a:stCxn id="25" idx="2"/>
                            <a:endCxn id="26" idx="0"/>
                          </wps:cNvCnPr>
                          <wps:spPr>
                            <a:xfrm>
                              <a:off x="4551443" y="3832055"/>
                              <a:ext cx="0" cy="238487"/>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254" name="Straight Arrow Connector 254"/>
                          <wps:cNvCnPr>
                            <a:stCxn id="26" idx="2"/>
                            <a:endCxn id="228" idx="0"/>
                          </wps:cNvCnPr>
                          <wps:spPr>
                            <a:xfrm>
                              <a:off x="4551443" y="4389886"/>
                              <a:ext cx="0" cy="25636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255" name="Straight Arrow Connector 255"/>
                          <wps:cNvCnPr>
                            <a:stCxn id="228" idx="2"/>
                            <a:endCxn id="229" idx="0"/>
                          </wps:cNvCnPr>
                          <wps:spPr>
                            <a:xfrm>
                              <a:off x="4551443" y="4965601"/>
                              <a:ext cx="0" cy="20934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6" name="Elbow Connector 56"/>
                          <wps:cNvCnPr>
                            <a:stCxn id="229" idx="1"/>
                          </wps:cNvCnPr>
                          <wps:spPr>
                            <a:xfrm rot="10800000" flipV="1">
                              <a:off x="2741083" y="5394491"/>
                              <a:ext cx="1046767" cy="425813"/>
                            </a:xfrm>
                            <a:prstGeom prst="bentConnector3">
                              <a:avLst>
                                <a:gd name="adj1" fmla="val 99943"/>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7" name="Rectangle 57"/>
                          <wps:cNvSpPr/>
                          <wps:spPr>
                            <a:xfrm>
                              <a:off x="3787776" y="6928902"/>
                              <a:ext cx="1527200" cy="319344"/>
                            </a:xfrm>
                            <a:prstGeom prst="rect">
                              <a:avLst/>
                            </a:prstGeom>
                          </wps:spPr>
                          <wps:style>
                            <a:lnRef idx="2">
                              <a:schemeClr val="dk1"/>
                            </a:lnRef>
                            <a:fillRef idx="1">
                              <a:schemeClr val="lt1"/>
                            </a:fillRef>
                            <a:effectRef idx="0">
                              <a:schemeClr val="dk1"/>
                            </a:effectRef>
                            <a:fontRef idx="minor">
                              <a:schemeClr val="dk1"/>
                            </a:fontRef>
                          </wps:style>
                          <wps:txbx>
                            <w:txbxContent>
                              <w:p w:rsidR="002F7554" w:rsidRPr="00655982" w:rsidRDefault="002F7554" w:rsidP="002F7554">
                                <w:pPr>
                                  <w:spacing w:after="0"/>
                                  <w:jc w:val="center"/>
                                  <w:rPr>
                                    <w:rFonts w:eastAsia="Calibri"/>
                                  </w:rPr>
                                </w:pPr>
                                <w:r>
                                  <w:rPr>
                                    <w:rFonts w:eastAsia="Calibri"/>
                                  </w:rPr>
                                  <w:t>Follow-up</w:t>
                                </w:r>
                              </w:p>
                            </w:txbxContent>
                          </wps:txbx>
                          <wps:bodyPr rot="0" spcFirstLastPara="0" vert="horz" wrap="square" lIns="84807" tIns="42404" rIns="84807" bIns="42404" numCol="1" spcCol="0" rtlCol="0" fromWordArt="0" anchor="ctr" anchorCtr="0" forceAA="0" compatLnSpc="1">
                            <a:prstTxWarp prst="textNoShape">
                              <a:avLst/>
                            </a:prstTxWarp>
                            <a:noAutofit/>
                          </wps:bodyPr>
                        </wps:wsp>
                        <wps:wsp>
                          <wps:cNvPr id="256" name="Straight Arrow Connector 256"/>
                          <wps:cNvCnPr>
                            <a:endCxn id="231" idx="0"/>
                          </wps:cNvCnPr>
                          <wps:spPr>
                            <a:xfrm>
                              <a:off x="2741127" y="6139641"/>
                              <a:ext cx="46" cy="242144"/>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257" name="Elbow Connector 257"/>
                          <wps:cNvCnPr>
                            <a:stCxn id="231" idx="2"/>
                            <a:endCxn id="57" idx="1"/>
                          </wps:cNvCnPr>
                          <wps:spPr>
                            <a:xfrm rot="16200000" flipH="1">
                              <a:off x="3070751" y="6371553"/>
                              <a:ext cx="387446" cy="1046603"/>
                            </a:xfrm>
                            <a:prstGeom prst="bentConnector2">
                              <a:avLst/>
                            </a:prstGeom>
                            <a:ln w="25400">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58" o:spid="_x0000_s1087" editas="canvas" style="width:433.35pt;height:597.6pt;mso-position-horizontal-relative:char;mso-position-vertical-relative:line" coordsize="55035,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width:55035;height:75895;visibility:visible;mso-wrap-style:square">
                    <v:fill o:detectmouseclick="t"/>
                    <v:path o:connecttype="none"/>
                  </v:shape>
                  <v:rect id="Rectangle 5" o:spid="_x0000_s1089" style="position:absolute;top:4778;width:18241;height:70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ZmcMA&#10;AADaAAAADwAAAGRycy9kb3ducmV2LnhtbESPQWvCQBSE7wX/w/IKvdVNC5EQXUUUoR5KUhXPz+wz&#10;CWbfht2tSf+9Wyj0OMzMN8xiNZpO3Mn51rKCt2kCgriyuuVawem4e81A+ICssbNMCn7Iw2o5eVpg&#10;ru3AX3Q/hFpECPscFTQh9LmUvmrIoJ/anjh6V+sMhihdLbXDIcJNJ9+TZCYNthwXGuxp01B1O3wb&#10;Bb5Mbf95znxx2W+H4sTlbu8GpV6ex/UcRKAx/If/2h9aQQq/V+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KZmcMAAADaAAAADwAAAAAAAAAAAAAAAACYAgAAZHJzL2Rv&#10;d25yZXYueG1sUEsFBgAAAAAEAAQA9QAAAIgDAAAAAA==&#10;" fillcolor="white [3201]" strokecolor="black [3200]" strokeweight="2pt">
                    <v:textbox inset="2.35575mm,1.1779mm,2.35575mm,1.1779mm"/>
                  </v:rect>
                  <v:rect id="Rectangle 6" o:spid="_x0000_s1090" style="position:absolute;left:18241;top:4778;width:18242;height:70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H7sMA&#10;AADaAAAADwAAAGRycy9kb3ducmV2LnhtbESPzWrDMBCE74G+g9hCbrHcQk1wo4SQEmgOwfkxOW+t&#10;rW1qrYykxs7bR4VCjsPMfMMsVqPpxJWcby0reElSEMSV1S3XCsrzdjYH4QOyxs4yKbiRh9XyabLA&#10;XNuBj3Q9hVpECPscFTQh9LmUvmrIoE9sTxy9b+sMhihdLbXDIcJNJ1/TNJMGW44LDfa0aaj6Of0a&#10;Bf7wZvv9Ze6Lr93HUJR82O7coNT0eVy/gwg0hkf4v/2pFWTwdyXe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H7sMAAADaAAAADwAAAAAAAAAAAAAAAACYAgAAZHJzL2Rv&#10;d25yZXYueG1sUEsFBgAAAAAEAAQA9QAAAIgDAAAAAA==&#10;" fillcolor="white [3201]" strokecolor="black [3200]" strokeweight="2pt">
                    <v:textbox inset="2.35575mm,1.1779mm,2.35575mm,1.1779mm"/>
                  </v:rect>
                  <v:rect id="Rectangle 7" o:spid="_x0000_s1091" style="position:absolute;left:36483;top:4779;width:18241;height:70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idcMA&#10;AADaAAAADwAAAGRycy9kb3ducmV2LnhtbESPQWvCQBSE7wX/w/KE3uqmhdYQXaUoQj0UYxp6fmaf&#10;STD7NuxuTfrvuwXB4zAz3zDL9Wg6cSXnW8sKnmcJCOLK6pZrBeXX7ikF4QOyxs4yKfglD+vV5GGJ&#10;mbYDH+lahFpECPsMFTQh9JmUvmrIoJ/Znjh6Z+sMhihdLbXDIcJNJ1+S5E0abDkuNNjTpqHqUvwY&#10;BT5/tf3nd+oPp/12OJSc7/ZuUOpxOr4vQAQawz18a39oBXP4vxJv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idcMAAADaAAAADwAAAAAAAAAAAAAAAACYAgAAZHJzL2Rv&#10;d25yZXYueG1sUEsFBgAAAAAEAAQA9QAAAIgDAAAAAA==&#10;" fillcolor="white [3201]" strokecolor="black [3200]" strokeweight="2pt">
                    <v:textbox inset="2.35575mm,1.1779mm,2.35575mm,1.1779mm"/>
                  </v:rect>
                  <v:rect id="Rectangle 9" o:spid="_x0000_s1092" style="position:absolute;left:36483;width:18241;height:4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nMMA&#10;AADaAAAADwAAAGRycy9kb3ducmV2LnhtbESPQWvCQBSE7wX/w/KE3nTTQkuMrlIUoR6KMQ09P7PP&#10;JJh9G3a3Jv333YLQ4zAz3zCrzWg6cSPnW8sKnuYJCOLK6pZrBeXnfpaC8AFZY2eZFPyQh8168rDC&#10;TNuBT3QrQi0ihH2GCpoQ+kxKXzVk0M9tTxy9i3UGQ5SultrhEOGmk89J8ioNthwXGuxp21B1Lb6N&#10;Ap+/2P7jK/XH82E3HEvO9wc3KPU4Hd+WIAKN4T98b79rBQv4u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nMMAAADaAAAADwAAAAAAAAAAAAAAAACYAgAAZHJzL2Rv&#10;d25yZXYueG1sUEsFBgAAAAAEAAQA9QAAAIgDAAAAAA==&#10;" fillcolor="white [3201]" strokecolor="black [3200]" strokeweight="2pt">
                    <v:textbox inset="2.35575mm,1.1779mm,2.35575mm,1.1779mm">
                      <w:txbxContent>
                        <w:p w:rsidR="002F7554" w:rsidRPr="001E5638" w:rsidRDefault="002F7554" w:rsidP="002F7554">
                          <w:pPr>
                            <w:spacing w:after="0" w:line="240" w:lineRule="auto"/>
                            <w:jc w:val="center"/>
                            <w:rPr>
                              <w:sz w:val="36"/>
                            </w:rPr>
                          </w:pPr>
                          <w:r>
                            <w:rPr>
                              <w:sz w:val="28"/>
                            </w:rPr>
                            <w:t>Nurse</w:t>
                          </w:r>
                        </w:p>
                      </w:txbxContent>
                    </v:textbox>
                  </v:rect>
                  <v:rect id="Rectangle 15" o:spid="_x0000_s1093" style="position:absolute;width:18241;height:4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Lib8A&#10;AADbAAAADwAAAGRycy9kb3ducmV2LnhtbERPS4vCMBC+L/gfwgje1tQFRapRRBHWg/jE89iMbbGZ&#10;lCTa+u/NwoK3+fieM523phJPcr60rGDQT0AQZ1aXnCs4n9bfYxA+IGusLJOCF3mYzzpfU0y1bfhA&#10;z2PIRQxhn6KCIoQ6ldJnBRn0fVsTR+5mncEQoculdtjEcFPJnyQZSYMlx4YCa1oWlN2PD6PA74e2&#10;3l7GfnfdrJrdmffrjWuU6nXbxQREoDZ8xP/uXx3nD+Hvl3iA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jwuJvwAAANsAAAAPAAAAAAAAAAAAAAAAAJgCAABkcnMvZG93bnJl&#10;di54bWxQSwUGAAAAAAQABAD1AAAAhAMAAAAA&#10;" fillcolor="white [3201]" strokecolor="black [3200]" strokeweight="2pt">
                    <v:textbox inset="2.35575mm,1.1779mm,2.35575mm,1.1779mm">
                      <w:txbxContent>
                        <w:p w:rsidR="002F7554" w:rsidRPr="001E5638" w:rsidRDefault="002F7554" w:rsidP="002F7554">
                          <w:pPr>
                            <w:spacing w:after="0" w:line="240" w:lineRule="auto"/>
                            <w:jc w:val="center"/>
                            <w:rPr>
                              <w:sz w:val="36"/>
                            </w:rPr>
                          </w:pPr>
                          <w:r w:rsidRPr="001E5638">
                            <w:rPr>
                              <w:sz w:val="28"/>
                            </w:rPr>
                            <w:t>Scheduler</w:t>
                          </w:r>
                        </w:p>
                      </w:txbxContent>
                    </v:textbox>
                  </v:rect>
                  <v:rect id="Rectangle 16" o:spid="_x0000_s1094" style="position:absolute;left:18241;width:18242;height:4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V/sAA&#10;AADbAAAADwAAAGRycy9kb3ducmV2LnhtbERPTYvCMBC9L/gfwgje1lRBkWoUUQQ9iG5X9jw2Y1ts&#10;JiWJtvvvN4Kwt3m8z1msOlOLJzlfWVYwGiYgiHOrKy4UXL53nzMQPiBrrC2Tgl/ysFr2PhaYatvy&#10;Fz2zUIgYwj5FBWUITSqlz0sy6Ie2IY7czTqDIUJXSO2wjeGmluMkmUqDFceGEhvalJTfs4dR4M8T&#10;2xx/Zv50PWzb04XPu4NrlRr0u/UcRKAu/Ivf7r2O86fw+iUe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2V/sAAAADbAAAADwAAAAAAAAAAAAAAAACYAgAAZHJzL2Rvd25y&#10;ZXYueG1sUEsFBgAAAAAEAAQA9QAAAIUDAAAAAA==&#10;" fillcolor="white [3201]" strokecolor="black [3200]" strokeweight="2pt">
                    <v:textbox inset="2.35575mm,1.1779mm,2.35575mm,1.1779mm">
                      <w:txbxContent>
                        <w:p w:rsidR="002F7554" w:rsidRPr="001E5638" w:rsidRDefault="002F7554" w:rsidP="002F7554">
                          <w:pPr>
                            <w:spacing w:after="0" w:line="240" w:lineRule="auto"/>
                            <w:jc w:val="center"/>
                            <w:rPr>
                              <w:sz w:val="36"/>
                            </w:rPr>
                          </w:pPr>
                          <w:r>
                            <w:rPr>
                              <w:sz w:val="28"/>
                            </w:rPr>
                            <w:t>Patient Receptionist</w:t>
                          </w:r>
                        </w:p>
                      </w:txbxContent>
                    </v:textbox>
                  </v:rect>
                  <v:rect id="Rectangle 17" o:spid="_x0000_s1095" style="position:absolute;left:1672;top:5855;width:15272;height:4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wZcIA&#10;AADbAAAADwAAAGRycy9kb3ducmV2LnhtbERPTWvCQBC9F/wPywi91U0LrSG6SlGEeijGNPQ8Zsck&#10;mJ0Nu1uT/vtuQfA2j/c5y/VoOnEl51vLCp5nCQjiyuqWawXl1+4pBeEDssbOMin4JQ/r1eRhiZm2&#10;Ax/pWoRaxBD2GSpoQugzKX3VkEE/sz1x5M7WGQwRulpqh0MMN518SZI3abDl2NBgT5uGqkvxYxT4&#10;/NX2n9+pP5z22+FQcr7bu0Gpx+n4vgARaAx38c39oeP8Ofz/E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TBlwgAAANsAAAAPAAAAAAAAAAAAAAAAAJgCAABkcnMvZG93&#10;bnJldi54bWxQSwUGAAAAAAQABAD1AAAAhwMAAAAA&#10;" fillcolor="white [3201]" strokecolor="black [3200]" strokeweight="2pt">
                    <v:textbox inset="2.35575mm,1.1779mm,2.35575mm,1.1779mm">
                      <w:txbxContent>
                        <w:p w:rsidR="002F7554" w:rsidRPr="00655982" w:rsidRDefault="002F7554" w:rsidP="002F7554">
                          <w:pPr>
                            <w:spacing w:after="0"/>
                            <w:jc w:val="center"/>
                            <w:rPr>
                              <w:rFonts w:eastAsia="Calibri"/>
                            </w:rPr>
                          </w:pPr>
                          <w:r w:rsidRPr="00655982">
                            <w:rPr>
                              <w:rFonts w:eastAsia="Calibri"/>
                            </w:rPr>
                            <w:t>Initial Patient Contact and Scheduling</w:t>
                          </w:r>
                        </w:p>
                      </w:txbxContent>
                    </v:textbox>
                  </v:rect>
                  <v:rect id="Rectangle 18" o:spid="_x0000_s1096" style="position:absolute;left:37878;top:5855;width:15272;height:4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kF8MA&#10;AADbAAAADwAAAGRycy9kb3ducmV2LnhtbESPT2vCQBDF74V+h2WE3urGgkWiq4hFqIfiXzyP2TEJ&#10;ZmfD7mrSb985FLzN8N6895vZoneNelCItWcDo2EGirjwtubSwOm4fp+AignZYuOZDPxShMX89WWG&#10;ufUd7+lxSKWSEI45GqhSanOtY1GRwzj0LbFoVx8cJllDqW3ATsJdoz+y7FM7rFkaKmxpVVFxO9yd&#10;gbgb+/bnPInby+ar2554t96Ezpi3Qb+cgkrUp6f5//rbCr7Ayi8y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6kF8MAAADbAAAADwAAAAAAAAAAAAAAAACYAgAAZHJzL2Rv&#10;d25yZXYueG1sUEsFBgAAAAAEAAQA9QAAAIgDAAAAAA==&#10;" fillcolor="white [3201]" strokecolor="black [3200]" strokeweight="2pt">
                    <v:textbox inset="2.35575mm,1.1779mm,2.35575mm,1.1779mm">
                      <w:txbxContent>
                        <w:p w:rsidR="002F7554" w:rsidRPr="00655982" w:rsidRDefault="002F7554" w:rsidP="002F7554">
                          <w:pPr>
                            <w:spacing w:after="0"/>
                            <w:jc w:val="center"/>
                            <w:rPr>
                              <w:rFonts w:eastAsia="Calibri"/>
                            </w:rPr>
                          </w:pPr>
                          <w:r w:rsidRPr="00655982">
                            <w:rPr>
                              <w:rFonts w:eastAsia="Calibri"/>
                            </w:rPr>
                            <w:t>Initial Patient Contact and Scheduling</w:t>
                          </w:r>
                        </w:p>
                        <w:p w:rsidR="002F7554" w:rsidRDefault="002F7554" w:rsidP="002F7554">
                          <w:pPr>
                            <w:pStyle w:val="NormalWeb"/>
                            <w:spacing w:before="0" w:beforeAutospacing="0" w:after="200" w:afterAutospacing="0" w:line="276" w:lineRule="auto"/>
                            <w:jc w:val="center"/>
                          </w:pPr>
                        </w:p>
                      </w:txbxContent>
                    </v:textbox>
                  </v:rect>
                  <v:line id="Straight Connector 19" o:spid="_x0000_s1097" style="position:absolute;visibility:visible;mso-wrap-style:square" from="16944,8050" to="37878,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KuMEAAADbAAAADwAAAGRycy9kb3ducmV2LnhtbERPTYvCMBC9L/gfwgje1lQP4naNIoIg&#10;eKi6ongbmtm2u82kJKmt/94IC3ubx/ucxao3tbiT85VlBZNxAoI4t7riQsH5a/s+B+EDssbaMil4&#10;kIfVcvC2wFTbjo90P4VCxBD2KSooQ2hSKX1ekkE/tg1x5L6tMxgidIXUDrsYbmo5TZKZNFhxbCix&#10;oU1J+e+pNQraNtsf8mztztnlNu9+2muyD6zUaNivP0EE6sO/+M+903H+B7x+i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MUq4wQAAANsAAAAPAAAAAAAAAAAAAAAA&#10;AKECAABkcnMvZG93bnJldi54bWxQSwUGAAAAAAQABAD5AAAAjwMAAAAA&#10;" strokecolor="black [3040]" strokeweight="1.75pt">
                    <v:stroke dashstyle="longDashDotDot"/>
                  </v:line>
                  <v:rect id="Rectangle 21" o:spid="_x0000_s1098" style="position:absolute;left:19834;top:10543;width:15272;height:4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HN8MA&#10;AADbAAAADwAAAGRycy9kb3ducmV2LnhtbESPQWvCQBSE7wX/w/IEb3VjwCKpqxQlUA+SVKXnZ/aZ&#10;hGbfht2tif++Wyj0OMzMN8x6O5pO3Mn51rKCxTwBQVxZ3XKt4HLOn1cgfEDW2FkmBQ/ysN1MntaY&#10;aTvwB91PoRYRwj5DBU0IfSalrxoy6Oe2J47ezTqDIUpXS+1wiHDTyTRJXqTBluNCgz3tGqq+Tt9G&#10;gS+Xtj9+rnxxPeyH4sJlfnCDUrPp+PYKItAY/sN/7XetIF3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HN8MAAADbAAAADwAAAAAAAAAAAAAAAACYAgAAZHJzL2Rv&#10;d25yZXYueG1sUEsFBgAAAAAEAAQA9QAAAIgDA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 xml:space="preserve">Patient </w:t>
                          </w:r>
                          <w:r w:rsidRPr="00655982">
                            <w:rPr>
                              <w:rFonts w:eastAsia="Calibri"/>
                            </w:rPr>
                            <w:t>Arrival</w:t>
                          </w:r>
                          <w:r>
                            <w:rPr>
                              <w:rFonts w:eastAsia="Calibri"/>
                            </w:rPr>
                            <w:t xml:space="preserve"> and Welcome</w:t>
                          </w:r>
                        </w:p>
                      </w:txbxContent>
                    </v:textbox>
                  </v:rect>
                  <v:rect id="Rectangle 22" o:spid="_x0000_s1099" style="position:absolute;left:37878;top:16130;width:15272;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ZQMIA&#10;AADbAAAADwAAAGRycy9kb3ducmV2LnhtbESPT4vCMBTE7wt+h/AEb2tqwUWqUUQR1oP4Z2XPz+bZ&#10;FpuXkmRt/fYbQfA4zMxvmNmiM7W4k/OVZQWjYQKCOLe64kLB+WfzOQHhA7LG2jIpeJCHxbz3McNM&#10;25aPdD+FQkQI+wwVlCE0mZQ+L8mgH9qGOHpX6wyGKF0htcM2wk0t0yT5kgYrjgslNrQqKb+d/owC&#10;fxjbZvc78fvLdt3uz3zYbF2r1KDfLacgAnXhHX61v7WCNIX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llAwgAAANsAAAAPAAAAAAAAAAAAAAAAAJgCAABkcnMvZG93&#10;bnJldi54bWxQSwUGAAAAAAQABAD1AAAAhwM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Situational Assessment</w:t>
                          </w:r>
                        </w:p>
                      </w:txbxContent>
                    </v:textbox>
                  </v:rect>
                  <v:rect id="Rectangle 23" o:spid="_x0000_s1100" style="position:absolute;left:37877;top:21669;width:15272;height:4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828IA&#10;AADbAAAADwAAAGRycy9kb3ducmV2LnhtbESPQYvCMBSE74L/IbyFvWm6LopUo4girAfRdcXzs3m2&#10;xealJNF2/70RBI/DzHzDTOetqcSdnC8tK/jqJyCIM6tLzhUc/9a9MQgfkDVWlknBP3mYz7qdKaba&#10;NvxL90PIRYSwT1FBEUKdSumzggz6vq2Jo3exzmCI0uVSO2wi3FRykCQjabDkuFBgTcuCsuvhZhT4&#10;/dDW29PY786bVbM78n69cY1Snx/tYgIiUBve4Vf7RysYfMP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zbwgAAANsAAAAPAAAAAAAAAAAAAAAAAJgCAABkcnMvZG93&#10;bnJldi54bWxQSwUGAAAAAAQABAD1AAAAhwM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Pregnancy Test and Results</w:t>
                          </w:r>
                        </w:p>
                      </w:txbxContent>
                    </v:textbox>
                  </v:rect>
                  <v:rect id="Rectangle 24" o:spid="_x0000_s1101" style="position:absolute;left:37878;top:28410;width:15272;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9kr8IA&#10;AADbAAAADwAAAGRycy9kb3ducmV2LnhtbESPQYvCMBSE74L/IbyFvWm6sopUo4girAfRdcXzs3m2&#10;xealJNF2/70RBI/DzHzDTOetqcSdnC8tK/jqJyCIM6tLzhUc/9a9MQgfkDVWlknBP3mYz7qdKaba&#10;NvxL90PIRYSwT1FBEUKdSumzggz6vq2Jo3exzmCI0uVSO2wi3FRykCQjabDkuFBgTcuCsuvhZhT4&#10;/dDW29PY786bVbM78n69cY1Snx/tYgIiUBve4Vf7RysYfMP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SvwgAAANsAAAAPAAAAAAAAAAAAAAAAAJgCAABkcnMvZG93&#10;bnJldi54bWxQSwUGAAAAAAQABAD1AAAAhwM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Health History</w:t>
                          </w:r>
                        </w:p>
                      </w:txbxContent>
                    </v:textbox>
                  </v:rect>
                  <v:rect id="Rectangle 25" o:spid="_x0000_s1102" style="position:absolute;left:37878;top:33929;width:15272;height:4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BNMIA&#10;AADbAAAADwAAAGRycy9kb3ducmV2LnhtbESPQYvCMBSE78L+h/AWvGm6giJdo8guwnoQtcqen82z&#10;LTYvJYm2/nsjCB6HmfmGmS06U4sbOV9ZVvA1TEAQ51ZXXCg4HlaDKQgfkDXWlknBnTws5h+9Gaba&#10;trynWxYKESHsU1RQhtCkUvq8JIN+aBvi6J2tMxiidIXUDtsIN7UcJclEGqw4LpTY0E9J+SW7GgV+&#10;N7bN5n/qt6f1b7s98m61dq1S/c9u+Q0iUBfe4Vf7TysYje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48E0wgAAANsAAAAPAAAAAAAAAAAAAAAAAJgCAABkcnMvZG93&#10;bnJldi54bWxQSwUGAAAAAAQABAD1AAAAhwM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PSPT Education and Consent Forms</w:t>
                          </w:r>
                        </w:p>
                      </w:txbxContent>
                    </v:textbox>
                  </v:rect>
                  <v:rect id="Rectangle 26" o:spid="_x0000_s1103" style="position:absolute;left:37878;top:40705;width:15272;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fQ8IA&#10;AADbAAAADwAAAGRycy9kb3ducmV2LnhtbESPQYvCMBSE78L+h/AWvGm6giJdo8guwnoQtcqen82z&#10;LTYvJYm2/nsjCB6HmfmGmS06U4sbOV9ZVvA1TEAQ51ZXXCg4HlaDKQgfkDXWlknBnTws5h+9Gaba&#10;trynWxYKESHsU1RQhtCkUvq8JIN+aBvi6J2tMxiidIXUDtsIN7UcJclEGqw4LpTY0E9J+SW7GgV+&#10;N7bN5n/qt6f1b7s98m61dq1S/c9u+Q0iUBfe4Vf7Ty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V9DwgAAANsAAAAPAAAAAAAAAAAAAAAAAJgCAABkcnMvZG93&#10;bnJldi54bWxQSwUGAAAAAAQABAD1AAAAhwM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Ultrasound Exam</w:t>
                          </w:r>
                        </w:p>
                      </w:txbxContent>
                    </v:textbox>
                  </v:rect>
                  <v:rect id="Rectangle 228" o:spid="_x0000_s1104" style="position:absolute;left:37878;top:46462;width:15272;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UbcAA&#10;AADcAAAADwAAAGRycy9kb3ducmV2LnhtbERPTYvCMBC9C/6HMMLeNN3CinSNIiuCHha1yp7HZmyL&#10;zaQkWVv/vTkIHh/ve77sTSPu5HxtWcHnJAFBXFhdc6ngfNqMZyB8QNbYWCYFD/KwXAwHc8y07fhI&#10;9zyUIoawz1BBFUKbSemLigz6iW2JI3e1zmCI0JVSO+xiuGlkmiRTabDm2FBhSz8VFbf83yjwhy/b&#10;/v7N/P6yW3f7Mx82O9cp9THqV98gAvXhLX65t1pBmsa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IUbcAAAADcAAAADwAAAAAAAAAAAAAAAACYAgAAZHJzL2Rvd25y&#10;ZXYueG1sUEsFBgAAAAAEAAQA9QAAAIUDA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Treatment</w:t>
                          </w:r>
                        </w:p>
                      </w:txbxContent>
                    </v:textbox>
                  </v:rect>
                  <v:rect id="Rectangle 229" o:spid="_x0000_s1105" style="position:absolute;left:37878;top:51749;width:15272;height:4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x9sUA&#10;AADcAAAADwAAAGRycy9kb3ducmV2LnhtbESPT2vCQBTE74LfYXmF3nTTgMXGbKRYBD0U/1Q8P7PP&#10;JDT7NuxuTfrtuwXB4zAzv2Hy5WBacSPnG8sKXqYJCOLS6oYrBaev9WQOwgdkja1lUvBLHpbFeJRj&#10;pm3PB7odQyUihH2GCuoQukxKX9Zk0E9tRxy9q3UGQ5SuktphH+GmlWmSvEqDDceFGjta1VR+H3+M&#10;Ar+f2e7zPPe7y/aj3514v966Xqnnp+F9ASLQEB7he3ujFaTpG/y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rH2xQAAANwAAAAPAAAAAAAAAAAAAAAAAJgCAABkcnMv&#10;ZG93bnJldi54bWxQSwUGAAAAAAQABAD1AAAAigM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Resources and Gospel Presentation</w:t>
                          </w:r>
                        </w:p>
                      </w:txbxContent>
                    </v:textbox>
                  </v:rect>
                  <v:rect id="Rectangle 230" o:spid="_x0000_s1106" style="position:absolute;left:19834;top:58204;width:33316;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OtsIA&#10;AADcAAAADwAAAGRycy9kb3ducmV2LnhtbERPz2vCMBS+C/4P4Q1203SOSemMMhRhPYx2TnZ+a97a&#10;sualJLHt/ntzEDx+fL83u8l0YiDnW8sKnpYJCOLK6pZrBeev4yIF4QOyxs4yKfgnD7vtfLbBTNuR&#10;P2k4hVrEEPYZKmhC6DMpfdWQQb+0PXHkfq0zGCJ0tdQOxxhuOrlKkrU02HJsaLCnfUPV3+liFPjy&#10;xfYf36kvfvLDWJy5POZuVOrxYXp7BRFoCnfxzf2uFaye4/x4Jh4B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Y62wgAAANwAAAAPAAAAAAAAAAAAAAAAAJgCAABkcnMvZG93&#10;bnJldi54bWxQSwUGAAAAAAQABAD1AAAAhwMAAAAA&#10;" fillcolor="white [3201]" strokecolor="black [3200]" strokeweight="2pt">
                    <v:textbox inset="2.35575mm,1.1779mm,2.35575mm,1.1779mm">
                      <w:txbxContent>
                        <w:p w:rsidR="002F7554" w:rsidRDefault="002F7554" w:rsidP="002F7554">
                          <w:pPr>
                            <w:spacing w:after="0"/>
                            <w:jc w:val="center"/>
                          </w:pPr>
                          <w:r>
                            <w:rPr>
                              <w:rFonts w:eastAsia="Calibri"/>
                            </w:rPr>
                            <w:t>Exit Process and Documentation</w:t>
                          </w:r>
                        </w:p>
                      </w:txbxContent>
                    </v:textbox>
                  </v:rect>
                  <v:rect id="Rectangle 231" o:spid="_x0000_s1107" style="position:absolute;left:1673;top:63817;width:51477;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rLcUA&#10;AADcAAAADwAAAGRycy9kb3ducmV2LnhtbESPQWvCQBSE74X+h+UVvNWNFkuIrlIqQj2IMQ09P7Ov&#10;SWj2bdhdTfz33ULB4zAz3zCrzWg6cSXnW8sKZtMEBHFldcu1gvJz95yC8AFZY2eZFNzIw2b9+LDC&#10;TNuBT3QtQi0ihH2GCpoQ+kxKXzVk0E9tTxy9b+sMhihdLbXDIcJNJ+dJ8ioNthwXGuzpvaHqp7gY&#10;BT5f2P7wlfrjeb8djiXnu70blJo8jW9LEIHGcA//tz+0gvnL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SstxQAAANwAAAAPAAAAAAAAAAAAAAAAAJgCAABkcnMv&#10;ZG93bnJldi54bWxQSwUGAAAAAAQABAD1AAAAigMAAAAA&#10;" fillcolor="white [3201]" strokecolor="black [3200]" strokeweight="2pt">
                    <v:textbox inset="2.35575mm,1.1779mm,2.35575mm,1.1779mm">
                      <w:txbxContent>
                        <w:p w:rsidR="002F7554" w:rsidRDefault="002F7554" w:rsidP="002F7554">
                          <w:pPr>
                            <w:spacing w:after="0"/>
                            <w:jc w:val="center"/>
                          </w:pPr>
                          <w:r>
                            <w:rPr>
                              <w:rFonts w:eastAsia="Calibri"/>
                            </w:rPr>
                            <w:t>Return Appointment and Treatment Regimen</w:t>
                          </w:r>
                        </w:p>
                      </w:txbxContent>
                    </v:textbox>
                  </v:rect>
                  <v:shapetype id="_x0000_t33" coordsize="21600,21600" o:spt="33" o:oned="t" path="m,l21600,r,21600e" filled="f">
                    <v:stroke joinstyle="miter"/>
                    <v:path arrowok="t" fillok="f" o:connecttype="none"/>
                    <o:lock v:ext="edit" shapetype="t"/>
                  </v:shapetype>
                  <v:shape id="Elbow Connector 248" o:spid="_x0000_s1108" type="#_x0000_t33" style="position:absolute;left:13326;top:6229;width:2492;height:105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GCsEAAADcAAAADwAAAGRycy9kb3ducmV2LnhtbERPy4rCMBTdC/5DuANuZJoqMyK1UcQX&#10;sxLU0fW1ubYdm5vSRK1/P1kILg/nnc5aU4k7Na60rGAQxSCIM6tLzhX8HtafYxDOI2usLJOCJzmY&#10;TbudFBNtH7yj+97nIoSwS1BB4X2dSOmyggy6yNbEgbvYxqAPsMmlbvARwk0lh3E8kgZLDg0F1rQo&#10;KLvub0bB8vgc0HF70N+r01m2f+NttuG+Ur2Pdj4B4an1b/HL/aMVDL/C2nAmHAE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5IYKwQAAANwAAAAPAAAAAAAAAAAAAAAA&#10;AKECAABkcnMvZG93bnJldi54bWxQSwUGAAAAAAQABAD5AAAAjwMAAAAA&#10;" strokecolor="black [3040]" strokeweight="2pt">
                    <v:stroke endarrow="open"/>
                  </v:shape>
                  <v:shape id="Elbow Connector 249" o:spid="_x0000_s1109" type="#_x0000_t33" style="position:absolute;left:35106;top:12738;width:10408;height:33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ZKMYAAADcAAAADwAAAGRycy9kb3ducmV2LnhtbESPQWvCQBSE7wX/w/KE3urGtEiN2YgY&#10;KoIXtb309pp9JsHs2zS7mtRf3y0IPQ4z8w2TLgfTiCt1rrasYDqJQBAXVtdcKvh4f3t6BeE8ssbG&#10;Min4IQfLbPSQYqJtzwe6Hn0pAoRdggoq79tESldUZNBNbEscvJPtDPogu1LqDvsAN42Mo2gmDdYc&#10;FipsaV1RcT5ejAI3230W5/nGya98+p3H+3z73N+UehwPqwUIT4P/D9/bW60gfpnD35l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OWSjGAAAA3AAAAA8AAAAAAAAA&#10;AAAAAAAAoQIAAGRycy9kb3ducmV2LnhtbFBLBQYAAAAABAAEAPkAAACUAwAAAAA=&#10;" strokecolor="black [3040]" strokeweight="2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0" o:spid="_x0000_s1110" type="#_x0000_t34" style="position:absolute;left:44341;top:20495;width:234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EAAADcAAAADwAAAGRycy9kb3ducmV2LnhtbERPy4rCMBTdD/gP4QpuhjEdQZGOUUQY&#10;qbjygcPsrs21LTY3JYm2/r1ZCC4P5z1bdKYWd3K+sqzge5iAIM6trrhQcDz8fk1B+ICssbZMCh7k&#10;YTHvfcww1bblHd33oRAxhH2KCsoQmlRKn5dk0A9tQxy5i3UGQ4SukNphG8NNLUdJMpEGK44NJTa0&#10;Kim/7m9Gwb97nJfX9rzlLJN/u/XmU56OpNSg3y1/QATqwlv8cmdawWgc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61pEwQAAANwAAAAPAAAAAAAAAAAAAAAA&#10;AKECAABkcnMvZG93bnJldi54bWxQSwUGAAAAAAQABAD5AAAAjwMAAAAA&#10;" strokecolor="black [3040]" strokeweight="2pt">
                    <v:stroke endarrow="open"/>
                  </v:shape>
                  <v:shapetype id="_x0000_t32" coordsize="21600,21600" o:spt="32" o:oned="t" path="m,l21600,21600e" filled="f">
                    <v:path arrowok="t" fillok="f" o:connecttype="none"/>
                    <o:lock v:ext="edit" shapetype="t"/>
                  </v:shapetype>
                  <v:shape id="Straight Arrow Connector 251" o:spid="_x0000_s1111" type="#_x0000_t32" style="position:absolute;left:45513;top:26060;width:1;height:2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ZyMQAAADcAAAADwAAAGRycy9kb3ducmV2LnhtbESPQWsCMRSE70L/Q3iCN01WrcjWKLal&#10;YMFLtej1uXndLG5elk2q679vhILHYWa+YRarztXiQm2oPGvIRgoEceFNxaWG7/3HcA4iRGSDtWfS&#10;cKMAq+VTb4G58Vf+ossuliJBOOSowcbY5FKGwpLDMPINcfJ+fOswJtmW0rR4TXBXy7FSM+mw4rRg&#10;saE3S8V59+s0fO5fT++Wi/X2MAvMt+kkU+qo9aDfrV9AROriI/zf3hgN4+cM7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ZnIxAAAANwAAAAPAAAAAAAAAAAA&#10;AAAAAKECAABkcnMvZG93bnJldi54bWxQSwUGAAAAAAQABAD5AAAAkgMAAAAA&#10;" strokecolor="black [3040]" strokeweight="2pt">
                    <v:stroke endarrow="open"/>
                  </v:shape>
                  <v:shape id="Straight Arrow Connector 252" o:spid="_x0000_s1112" type="#_x0000_t32" style="position:absolute;left:45514;top:31604;width:0;height:2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Hv8QAAADcAAAADwAAAGRycy9kb3ducmV2LnhtbESPQWsCMRSE74X+h/AK3mriWqVsjWIV&#10;oQUvXUu9Pjevm6Wbl2UTdf33jSB4HGbmG2a26F0jTtSF2rOG0VCBIC69qbnS8L3bPL+CCBHZYOOZ&#10;NFwowGL++DDD3Pgzf9GpiJVIEA45arAxtrmUobTkMAx9S5y8X985jEl2lTQdnhPcNTJTaiod1pwW&#10;LLa0slT+FUen4XP3flhbLpfbn2lgvryMR0rttR489cs3EJH6eA/f2h9GQzbJ4Ho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we/xAAAANwAAAAPAAAAAAAAAAAA&#10;AAAAAKECAABkcnMvZG93bnJldi54bWxQSwUGAAAAAAQABAD5AAAAkgMAAAAA&#10;" strokecolor="black [3040]" strokeweight="2pt">
                    <v:stroke endarrow="open"/>
                  </v:shape>
                  <v:shape id="Straight Arrow Connector 253" o:spid="_x0000_s1113" type="#_x0000_t32" style="position:absolute;left:45514;top:38320;width:0;height:2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iJMMAAADcAAAADwAAAGRycy9kb3ducmV2LnhtbESPT2sCMRTE74LfITyhN038S1mNYlsK&#10;FryoRa/Pzetm6eZl2aS6fvtGEDwOM/MbZrFqXSUu1ITSs4bhQIEgzr0pudDwffjsv4IIEdlg5Zk0&#10;3CjAatntLDAz/so7uuxjIRKEQ4YabIx1JmXILTkMA18TJ+/HNw5jkk0hTYPXBHeVHCk1kw5LTgsW&#10;a3q3lP/u/5yGr8Pb+cNyvt4eZ4H5NhkPlTpp/dJr13MQkdr4DD/aG6NhNB3D/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oiTDAAAA3AAAAA8AAAAAAAAAAAAA&#10;AAAAoQIAAGRycy9kb3ducmV2LnhtbFBLBQYAAAAABAAEAPkAAACRAwAAAAA=&#10;" strokecolor="black [3040]" strokeweight="2pt">
                    <v:stroke endarrow="open"/>
                  </v:shape>
                  <v:shape id="Straight Arrow Connector 254" o:spid="_x0000_s1114" type="#_x0000_t32" style="position:absolute;left:45514;top:43898;width:0;height:25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6UMQAAADcAAAADwAAAGRycy9kb3ducmV2LnhtbESPS2vDMBCE74X8B7GB3hopT4ob2eRB&#10;IIVempT2urU2lom1MpaaOP++KgR6HGbmG2ZZ9K4RF+pC7VnDeKRAEJfe1Fxp+Djunp5BhIhssPFM&#10;Gm4UoMgHD0vMjL/yO10OsRIJwiFDDTbGNpMylJYchpFviZN38p3DmGRXSdPhNcFdIydKLaTDmtOC&#10;xZY2lsrz4cdpeD2uv7eWy9Xb5yIw32bTsVJfWj8O+9ULiEh9/A/f23ujYTKfwd+Zd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jpQxAAAANwAAAAPAAAAAAAAAAAA&#10;AAAAAKECAABkcnMvZG93bnJldi54bWxQSwUGAAAAAAQABAD5AAAAkgMAAAAA&#10;" strokecolor="black [3040]" strokeweight="2pt">
                    <v:stroke endarrow="open"/>
                  </v:shape>
                  <v:shape id="Straight Arrow Connector 255" o:spid="_x0000_s1115" type="#_x0000_t32" style="position:absolute;left:45514;top:49656;width:0;height:2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fy8UAAADcAAAADwAAAGRycy9kb3ducmV2LnhtbESPT2sCMRTE74LfITyhN03UKmVrdvEP&#10;goVeqqW9vm6em8XNy7JJdf32TaHQ4zAzv2FWRe8acaUu1J41TCcKBHHpTc2VhvfTfvwEIkRkg41n&#10;0nCnAEU+HKwwM/7Gb3Q9xkokCIcMNdgY20zKUFpyGCa+JU7e2XcOY5JdJU2HtwR3jZwptZQOa04L&#10;FlvaWiovx2+n4eW0+dpZLtevH8vAfH+cT5X61Pph1K+fQUTq43/4r30wGmaLBfyeS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6fy8UAAADcAAAADwAAAAAAAAAA&#10;AAAAAAChAgAAZHJzL2Rvd25yZXYueG1sUEsFBgAAAAAEAAQA+QAAAJMDAAAAAA==&#10;" strokecolor="black [3040]" strokeweight="2pt">
                    <v:stroke endarrow="open"/>
                  </v:shape>
                  <v:shape id="Elbow Connector 56" o:spid="_x0000_s1116" type="#_x0000_t34" style="position:absolute;left:27410;top:53944;width:10468;height:425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NcQAAADbAAAADwAAAGRycy9kb3ducmV2LnhtbESPQWvCQBSE74X+h+UVvNVNS6sSs5Fa&#10;EKQHqYng9ZF9JqHZtyG7Juu/dwuFHoeZ+YbJNsF0YqTBtZYVvMwTEMSV1S3XCk7l7nkFwnlkjZ1l&#10;UnAjB5v88SHDVNuJjzQWvhYRwi5FBY33fSqlqxoy6Oa2J47exQ4GfZRDLfWAU4SbTr4myUIabDku&#10;NNjTZ0PVT3E1CtxuWjlefl2L8GbG73O5PWwPQanZU/hYg/AU/H/4r73XCt4X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L41xAAAANsAAAAPAAAAAAAAAAAA&#10;AAAAAKECAABkcnMvZG93bnJldi54bWxQSwUGAAAAAAQABAD5AAAAkgMAAAAA&#10;" adj="21588" strokecolor="black [3040]" strokeweight="2pt">
                    <v:stroke endarrow="open"/>
                  </v:shape>
                  <v:rect id="Rectangle 57" o:spid="_x0000_s1117" style="position:absolute;left:37877;top:69289;width:15272;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JpcQA&#10;AADbAAAADwAAAGRycy9kb3ducmV2LnhtbESPzWrDMBCE74W+g9hAbrWcQtLgWgmlJVAfQn7peWNt&#10;bFNrZSTVdt6+KhRyHGbmGyZfj6YVPTnfWFYwS1IQxKXVDVcKzqfN0xKED8gaW8uk4EYe1qvHhxwz&#10;bQc+UH8MlYgQ9hkqqEPoMil9WZNBn9iOOHpX6wyGKF0ltcMhwk0rn9N0IQ02HBdq7Oi9pvL7+GMU&#10;+P3cdtuvpd9dio9hd+b9pnCDUtPJ+PYKItAY7uH/9qdWMH+B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7iaXEAAAA2wAAAA8AAAAAAAAAAAAAAAAAmAIAAGRycy9k&#10;b3ducmV2LnhtbFBLBQYAAAAABAAEAPUAAACJAwAAAAA=&#10;" fillcolor="white [3201]" strokecolor="black [3200]" strokeweight="2pt">
                    <v:textbox inset="2.35575mm,1.1779mm,2.35575mm,1.1779mm">
                      <w:txbxContent>
                        <w:p w:rsidR="002F7554" w:rsidRPr="00655982" w:rsidRDefault="002F7554" w:rsidP="002F7554">
                          <w:pPr>
                            <w:spacing w:after="0"/>
                            <w:jc w:val="center"/>
                            <w:rPr>
                              <w:rFonts w:eastAsia="Calibri"/>
                            </w:rPr>
                          </w:pPr>
                          <w:r>
                            <w:rPr>
                              <w:rFonts w:eastAsia="Calibri"/>
                            </w:rPr>
                            <w:t>Follow-up</w:t>
                          </w:r>
                        </w:p>
                      </w:txbxContent>
                    </v:textbox>
                  </v:rect>
                  <v:shape id="Straight Arrow Connector 256" o:spid="_x0000_s1118" type="#_x0000_t32" style="position:absolute;left:27411;top:61396;width:0;height:2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wBvMQAAADcAAAADwAAAGRycy9kb3ducmV2LnhtbESPT2sCMRTE7wW/Q3hCbzXR1kVWo/iH&#10;Qgu9VIten5vnZnHzsmxSXb99UxA8DjPzG2a26FwtLtSGyrOG4UCBIC68qbjU8LN7f5mACBHZYO2Z&#10;NNwowGLee5phbvyVv+myjaVIEA45arAxNrmUobDkMAx8Q5y8k28dxiTbUpoWrwnuajlSKpMOK04L&#10;FhtaWyrO21+n4XO3Om4sF8uvfRaYb2+vQ6UOWj/3u+UURKQuPsL39ofRMBpn8H8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AG8xAAAANwAAAAPAAAAAAAAAAAA&#10;AAAAAKECAABkcnMvZG93bnJldi54bWxQSwUGAAAAAAQABAD5AAAAkgMAAAAA&#10;" strokecolor="black [3040]" strokeweight="2pt">
                    <v:stroke endarrow="open"/>
                  </v:shape>
                  <v:shape id="Elbow Connector 257" o:spid="_x0000_s1119" type="#_x0000_t33" style="position:absolute;left:30707;top:63715;width:3874;height:104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EpcQAAADcAAAADwAAAGRycy9kb3ducmV2LnhtbESPS4vCQBCE74L/YWjBi+hEwQfRUWTX&#10;FU/C+jq3mTaJZnpCZlbjv3cEYY9FVX1FzRa1KcSdKpdbVtDvRSCIE6tzThUc9j/dCQjnkTUWlknB&#10;kxws5s3GDGNtH/xL951PRYCwi1FB5n0ZS+mSjAy6ni2Jg3exlUEfZJVKXeEjwE0hB1E0kgZzDgsZ&#10;lvSVUXLb/RkF38dnn47bvR6uTmdZXyfbZM0dpdqtejkF4an2/+FPe6MVDIZjeJ8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oSlxAAAANwAAAAPAAAAAAAAAAAA&#10;AAAAAKECAABkcnMvZG93bnJldi54bWxQSwUGAAAAAAQABAD5AAAAkgMAAAAA&#10;" strokecolor="black [3040]" strokeweight="2pt">
                    <v:stroke endarrow="open"/>
                  </v:shape>
                  <w10:anchorlock/>
                </v:group>
              </w:pict>
            </mc:Fallback>
          </mc:AlternateContent>
        </w:r>
      </w:ins>
    </w:p>
    <w:p w:rsidR="00CB2412" w:rsidRDefault="005F7788" w:rsidP="00CB2412">
      <w:pPr>
        <w:pStyle w:val="Caption"/>
        <w:jc w:val="center"/>
      </w:pPr>
      <w:r>
        <w:t xml:space="preserve">Figure </w:t>
      </w:r>
      <w:r w:rsidR="00F14C82">
        <w:fldChar w:fldCharType="begin"/>
      </w:r>
      <w:r w:rsidR="00F14C82">
        <w:instrText xml:space="preserve"> SEQ Figure \* ARABIC </w:instrText>
      </w:r>
      <w:r w:rsidR="00F14C82">
        <w:fldChar w:fldCharType="separate"/>
      </w:r>
      <w:r w:rsidR="009854C8">
        <w:rPr>
          <w:noProof/>
        </w:rPr>
        <w:t>2</w:t>
      </w:r>
      <w:r w:rsidR="00F14C82">
        <w:rPr>
          <w:noProof/>
        </w:rPr>
        <w:fldChar w:fldCharType="end"/>
      </w:r>
      <w:r>
        <w:t>: Functional Workflow Diagram</w:t>
      </w:r>
    </w:p>
    <w:p w:rsidR="00E37E72" w:rsidRPr="00C65A7F" w:rsidRDefault="00E37E72" w:rsidP="00750020">
      <w:pPr>
        <w:pStyle w:val="Heading3"/>
      </w:pPr>
      <w:bookmarkStart w:id="64" w:name="_Toc251065189"/>
      <w:bookmarkStart w:id="65" w:name="_Toc302477589"/>
      <w:bookmarkStart w:id="66" w:name="_Toc303691511"/>
      <w:bookmarkStart w:id="67" w:name="_Toc511376514"/>
      <w:r w:rsidRPr="00C65A7F">
        <w:t xml:space="preserve">Step 1 – </w:t>
      </w:r>
      <w:bookmarkEnd w:id="64"/>
      <w:bookmarkEnd w:id="65"/>
      <w:bookmarkEnd w:id="66"/>
      <w:r w:rsidR="00CB2412">
        <w:t>Initial Patient Contact and Scheduling</w:t>
      </w:r>
      <w:bookmarkEnd w:id="67"/>
    </w:p>
    <w:p w:rsidR="00CB2412" w:rsidRPr="00CB2412" w:rsidRDefault="00CB2412" w:rsidP="00CB2412">
      <w:pPr>
        <w:rPr>
          <w:lang w:eastAsia="ar-SA"/>
        </w:rPr>
      </w:pPr>
      <w:bookmarkStart w:id="68" w:name="_Toc251065191"/>
      <w:bookmarkStart w:id="69" w:name="_Toc302477590"/>
      <w:bookmarkStart w:id="70" w:name="_Toc303691512"/>
      <w:r>
        <w:rPr>
          <w:lang w:eastAsia="ar-SA"/>
        </w:rPr>
        <w:t xml:space="preserve">The prospective patient is in process of having an abortion. Due to the extremely time-sensitive nature of this kind of request, it is essential that there be fast and reliable communication between the </w:t>
      </w:r>
      <w:r w:rsidR="00C504C3">
        <w:rPr>
          <w:lang w:eastAsia="ar-SA"/>
        </w:rPr>
        <w:t>Scheduling</w:t>
      </w:r>
      <w:r>
        <w:rPr>
          <w:lang w:eastAsia="ar-SA"/>
        </w:rPr>
        <w:t xml:space="preserve"> coordinator engaging the patient and the nurse team leader coordinat</w:t>
      </w:r>
      <w:r w:rsidR="00736481">
        <w:rPr>
          <w:lang w:eastAsia="ar-SA"/>
        </w:rPr>
        <w:t xml:space="preserve">ing the </w:t>
      </w:r>
      <w:r>
        <w:rPr>
          <w:lang w:eastAsia="ar-SA"/>
        </w:rPr>
        <w:t xml:space="preserve">schedules of </w:t>
      </w:r>
      <w:r w:rsidR="00736481">
        <w:rPr>
          <w:lang w:eastAsia="ar-SA"/>
        </w:rPr>
        <w:t>staff</w:t>
      </w:r>
      <w:r>
        <w:rPr>
          <w:lang w:eastAsia="ar-SA"/>
        </w:rPr>
        <w:t xml:space="preserve"> nurses. Nurses will need to be </w:t>
      </w:r>
      <w:r w:rsidR="00736481">
        <w:rPr>
          <w:lang w:eastAsia="ar-SA"/>
        </w:rPr>
        <w:t>on call</w:t>
      </w:r>
      <w:r>
        <w:rPr>
          <w:lang w:eastAsia="ar-SA"/>
        </w:rPr>
        <w:t xml:space="preserve"> when the PRC is not typically open in order to maximize the chances of saving the life of the patient’s child</w:t>
      </w:r>
      <w:r w:rsidR="00736481">
        <w:rPr>
          <w:lang w:eastAsia="ar-SA"/>
        </w:rPr>
        <w:t xml:space="preserve">, as it is critical that the patient receives the first does as soon as possible after taking </w:t>
      </w:r>
      <w:r w:rsidR="005F7788">
        <w:rPr>
          <w:lang w:eastAsia="ar-SA"/>
        </w:rPr>
        <w:t>Mifepristone</w:t>
      </w:r>
      <w:r w:rsidR="00736481">
        <w:rPr>
          <w:lang w:eastAsia="ar-SA"/>
        </w:rPr>
        <w:t>.</w:t>
      </w:r>
    </w:p>
    <w:p w:rsidR="00CB2412" w:rsidRPr="00736481" w:rsidRDefault="00CB2412" w:rsidP="00736481">
      <w:pPr>
        <w:pStyle w:val="Heading4"/>
      </w:pPr>
      <w:r w:rsidRPr="00736481">
        <w:t>Overview</w:t>
      </w:r>
    </w:p>
    <w:p w:rsidR="00CB2412" w:rsidRDefault="004263A3" w:rsidP="008C42A9">
      <w:pPr>
        <w:pStyle w:val="ListParagraph"/>
        <w:numPr>
          <w:ilvl w:val="0"/>
          <w:numId w:val="37"/>
        </w:numPr>
        <w:rPr>
          <w:lang w:eastAsia="ar-SA"/>
        </w:rPr>
      </w:pPr>
      <w:r>
        <w:rPr>
          <w:lang w:eastAsia="ar-SA"/>
        </w:rPr>
        <w:t>Patient initiates c</w:t>
      </w:r>
      <w:r w:rsidR="00CB2412">
        <w:rPr>
          <w:lang w:eastAsia="ar-SA"/>
        </w:rPr>
        <w:t>ontact</w:t>
      </w:r>
      <w:r>
        <w:rPr>
          <w:lang w:eastAsia="ar-SA"/>
        </w:rPr>
        <w:t>.</w:t>
      </w:r>
    </w:p>
    <w:p w:rsidR="00CB2412" w:rsidRDefault="00C504C3" w:rsidP="008C42A9">
      <w:pPr>
        <w:pStyle w:val="ListParagraph"/>
        <w:numPr>
          <w:ilvl w:val="0"/>
          <w:numId w:val="37"/>
        </w:numPr>
        <w:rPr>
          <w:lang w:eastAsia="ar-SA"/>
        </w:rPr>
      </w:pPr>
      <w:r>
        <w:rPr>
          <w:lang w:eastAsia="ar-SA"/>
        </w:rPr>
        <w:t>Scheduling</w:t>
      </w:r>
      <w:r w:rsidR="00CB2412">
        <w:rPr>
          <w:lang w:eastAsia="ar-SA"/>
        </w:rPr>
        <w:t xml:space="preserve"> </w:t>
      </w:r>
      <w:r w:rsidR="004263A3">
        <w:rPr>
          <w:lang w:eastAsia="ar-SA"/>
        </w:rPr>
        <w:t xml:space="preserve">Coordinator </w:t>
      </w:r>
      <w:r w:rsidR="00CB2412">
        <w:rPr>
          <w:lang w:eastAsia="ar-SA"/>
        </w:rPr>
        <w:t xml:space="preserve">collects patient information and </w:t>
      </w:r>
      <w:r w:rsidR="004263A3">
        <w:rPr>
          <w:lang w:eastAsia="ar-SA"/>
        </w:rPr>
        <w:t>availability.</w:t>
      </w:r>
    </w:p>
    <w:p w:rsidR="004263A3" w:rsidRDefault="00C504C3" w:rsidP="008C42A9">
      <w:pPr>
        <w:pStyle w:val="ListParagraph"/>
        <w:numPr>
          <w:ilvl w:val="0"/>
          <w:numId w:val="37"/>
        </w:numPr>
        <w:rPr>
          <w:lang w:eastAsia="ar-SA"/>
        </w:rPr>
      </w:pPr>
      <w:r>
        <w:rPr>
          <w:lang w:eastAsia="ar-SA"/>
        </w:rPr>
        <w:t>Scheduling</w:t>
      </w:r>
      <w:r w:rsidR="00F57E51">
        <w:rPr>
          <w:lang w:eastAsia="ar-SA"/>
        </w:rPr>
        <w:t xml:space="preserve"> Coordinator and Nurse Team Leader determine staff nurse availability and appointment schedule</w:t>
      </w:r>
    </w:p>
    <w:p w:rsidR="004263A3" w:rsidRDefault="00C504C3" w:rsidP="008C42A9">
      <w:pPr>
        <w:pStyle w:val="ListParagraph"/>
        <w:numPr>
          <w:ilvl w:val="0"/>
          <w:numId w:val="37"/>
        </w:numPr>
        <w:rPr>
          <w:lang w:eastAsia="ar-SA"/>
        </w:rPr>
      </w:pPr>
      <w:r>
        <w:rPr>
          <w:lang w:eastAsia="ar-SA"/>
        </w:rPr>
        <w:t>Scheduling</w:t>
      </w:r>
      <w:r w:rsidR="004263A3">
        <w:rPr>
          <w:lang w:eastAsia="ar-SA"/>
        </w:rPr>
        <w:t xml:space="preserve"> Coordinator contacts patient to confirm appointment time.</w:t>
      </w:r>
    </w:p>
    <w:p w:rsidR="00B24809" w:rsidRPr="00CB2412" w:rsidRDefault="00C504C3" w:rsidP="008C42A9">
      <w:pPr>
        <w:pStyle w:val="ListParagraph"/>
        <w:numPr>
          <w:ilvl w:val="0"/>
          <w:numId w:val="37"/>
        </w:numPr>
        <w:rPr>
          <w:lang w:eastAsia="ar-SA"/>
        </w:rPr>
      </w:pPr>
      <w:r>
        <w:rPr>
          <w:lang w:eastAsia="ar-SA"/>
        </w:rPr>
        <w:t>Scheduling</w:t>
      </w:r>
      <w:r w:rsidR="00B24809">
        <w:rPr>
          <w:lang w:eastAsia="ar-SA"/>
        </w:rPr>
        <w:t xml:space="preserve"> Coordinator completes forms and data entry</w:t>
      </w:r>
    </w:p>
    <w:p w:rsidR="00CB2412" w:rsidRDefault="00CB2412" w:rsidP="00736481">
      <w:pPr>
        <w:pStyle w:val="Heading4"/>
      </w:pPr>
      <w:r>
        <w:t>Patient Initiates Contact</w:t>
      </w:r>
    </w:p>
    <w:p w:rsidR="00235B05" w:rsidRPr="003345A7" w:rsidRDefault="00235B05" w:rsidP="00235B05">
      <w:r w:rsidRPr="003345A7">
        <w:t>This patient flow process is initiated by the prospective patient calling the PRC</w:t>
      </w:r>
      <w:r w:rsidR="007441E0">
        <w:t xml:space="preserve">. </w:t>
      </w:r>
      <w:r w:rsidRPr="003345A7">
        <w:t xml:space="preserve">This step assumes that the patient is aware of the PRC either by the PRC’s marketing or by word of mouth. </w:t>
      </w:r>
      <w:r w:rsidR="00EC0C3F" w:rsidRPr="00EC0C3F">
        <w:t xml:space="preserve">The primary goal of the PRC’s marketing is </w:t>
      </w:r>
      <w:r w:rsidR="00EC0C3F">
        <w:t>to</w:t>
      </w:r>
      <w:r w:rsidR="00EC0C3F" w:rsidRPr="00EC0C3F">
        <w:t xml:space="preserve"> get the patient to call.</w:t>
      </w:r>
    </w:p>
    <w:p w:rsidR="00EC0C3F" w:rsidRPr="003345A7" w:rsidRDefault="00EC0C3F" w:rsidP="00EC0C3F">
      <w:r w:rsidRPr="003345A7">
        <w:t xml:space="preserve">Medical Staff does NOT answer or respond directly to </w:t>
      </w:r>
      <w:r>
        <w:t>medical questions over the phone.</w:t>
      </w:r>
      <w:r w:rsidRPr="003345A7">
        <w:t xml:space="preserve"> </w:t>
      </w:r>
    </w:p>
    <w:p w:rsidR="003409F3" w:rsidRDefault="004263A3" w:rsidP="00736481">
      <w:pPr>
        <w:pStyle w:val="Heading4"/>
        <w:rPr>
          <w:rFonts w:eastAsiaTheme="majorEastAsia"/>
        </w:rPr>
      </w:pPr>
      <w:bookmarkStart w:id="71" w:name="_Toc303691350"/>
      <w:bookmarkStart w:id="72" w:name="_Toc251065193"/>
      <w:bookmarkStart w:id="73" w:name="_Toc302477591"/>
      <w:bookmarkStart w:id="74" w:name="_Toc303691513"/>
      <w:bookmarkEnd w:id="68"/>
      <w:bookmarkEnd w:id="69"/>
      <w:bookmarkEnd w:id="70"/>
      <w:r>
        <w:rPr>
          <w:rFonts w:eastAsiaTheme="majorEastAsia"/>
        </w:rPr>
        <w:t>Collect Patient Information and Availability</w:t>
      </w:r>
    </w:p>
    <w:p w:rsidR="004263A3" w:rsidRDefault="004263A3" w:rsidP="004263A3">
      <w:pPr>
        <w:rPr>
          <w:lang w:eastAsia="ar-SA"/>
        </w:rPr>
      </w:pPr>
      <w:r>
        <w:rPr>
          <w:lang w:eastAsia="ar-SA"/>
        </w:rPr>
        <w:t xml:space="preserve">The patient requesting PSPT typically has a high degree of internal conflict and is very motivated to change her situation. Unlike the abortion-minded patient, the </w:t>
      </w:r>
      <w:r w:rsidR="00C504C3">
        <w:rPr>
          <w:lang w:eastAsia="ar-SA"/>
        </w:rPr>
        <w:t>Scheduling</w:t>
      </w:r>
      <w:r>
        <w:rPr>
          <w:lang w:eastAsia="ar-SA"/>
        </w:rPr>
        <w:t xml:space="preserve"> Coordinator does not need to spend much time convincing the </w:t>
      </w:r>
      <w:r w:rsidR="00A36BAE">
        <w:rPr>
          <w:lang w:eastAsia="ar-SA"/>
        </w:rPr>
        <w:t xml:space="preserve">medical abortion </w:t>
      </w:r>
      <w:r>
        <w:rPr>
          <w:lang w:eastAsia="ar-SA"/>
        </w:rPr>
        <w:t xml:space="preserve">patient to schedule and show for an appointment. </w:t>
      </w:r>
      <w:proofErr w:type="gramStart"/>
      <w:r>
        <w:rPr>
          <w:lang w:eastAsia="ar-SA"/>
        </w:rPr>
        <w:t>When the patient indicates a request for PSPT (</w:t>
      </w:r>
      <w:r w:rsidR="00A36BAE">
        <w:rPr>
          <w:lang w:eastAsia="ar-SA"/>
        </w:rPr>
        <w:t>or</w:t>
      </w:r>
      <w:r>
        <w:rPr>
          <w:lang w:eastAsia="ar-SA"/>
        </w:rPr>
        <w:t xml:space="preserve"> “Abortion Pill Reversal”), the </w:t>
      </w:r>
      <w:r w:rsidR="00C504C3">
        <w:rPr>
          <w:lang w:eastAsia="ar-SA"/>
        </w:rPr>
        <w:t>Scheduling</w:t>
      </w:r>
      <w:r>
        <w:rPr>
          <w:lang w:eastAsia="ar-SA"/>
        </w:rPr>
        <w:t xml:space="preserve"> Coordinator should immediately begin collecting the information necessary to schedule an appointment.</w:t>
      </w:r>
      <w:proofErr w:type="gramEnd"/>
    </w:p>
    <w:p w:rsidR="00B24809" w:rsidRPr="00736481" w:rsidRDefault="00B24809" w:rsidP="00736481">
      <w:pPr>
        <w:pStyle w:val="Heading5"/>
      </w:pPr>
      <w:r w:rsidRPr="00736481">
        <w:t>Patient Information</w:t>
      </w:r>
    </w:p>
    <w:p w:rsidR="004127A2" w:rsidRDefault="004127A2" w:rsidP="004263A3">
      <w:pPr>
        <w:rPr>
          <w:lang w:eastAsia="ar-SA"/>
        </w:rPr>
      </w:pPr>
      <w:r>
        <w:rPr>
          <w:lang w:eastAsia="ar-SA"/>
        </w:rPr>
        <w:t xml:space="preserve">Inform that patient that she is a top priority on the schedule, and that every hour counts in an attempt to sustain her pregnancy after taking mifepristone. </w:t>
      </w:r>
      <w:r w:rsidR="00A7028D">
        <w:rPr>
          <w:lang w:eastAsia="ar-SA"/>
        </w:rPr>
        <w:t>Find out</w:t>
      </w:r>
      <w:r>
        <w:rPr>
          <w:lang w:eastAsia="ar-SA"/>
        </w:rPr>
        <w:t xml:space="preserve"> when she could be available in the next few hours. </w:t>
      </w:r>
      <w:r w:rsidR="00A7028D">
        <w:rPr>
          <w:lang w:eastAsia="ar-SA"/>
        </w:rPr>
        <w:t xml:space="preserve">Also, inform her that she will need to return 24 hours after her initial appointment for a follow-up appointment. </w:t>
      </w:r>
    </w:p>
    <w:p w:rsidR="004127A2" w:rsidRDefault="004127A2" w:rsidP="004263A3">
      <w:pPr>
        <w:rPr>
          <w:lang w:eastAsia="ar-SA"/>
        </w:rPr>
      </w:pPr>
      <w:r>
        <w:rPr>
          <w:lang w:eastAsia="ar-SA"/>
        </w:rPr>
        <w:t>Proceed to the following questions</w:t>
      </w:r>
      <w:r w:rsidR="000A3EBA">
        <w:rPr>
          <w:lang w:eastAsia="ar-SA"/>
        </w:rPr>
        <w:t xml:space="preserve">, filling out a </w:t>
      </w:r>
      <w:r w:rsidR="0037450A">
        <w:rPr>
          <w:lang w:eastAsia="ar-SA"/>
        </w:rPr>
        <w:fldChar w:fldCharType="begin"/>
      </w:r>
      <w:r w:rsidR="0037450A">
        <w:rPr>
          <w:lang w:eastAsia="ar-SA"/>
        </w:rPr>
        <w:instrText xml:space="preserve"> REF _Ref330034240 \h </w:instrText>
      </w:r>
      <w:r w:rsidR="0037450A">
        <w:rPr>
          <w:lang w:eastAsia="ar-SA"/>
        </w:rPr>
      </w:r>
      <w:r w:rsidR="0037450A">
        <w:rPr>
          <w:lang w:eastAsia="ar-SA"/>
        </w:rPr>
        <w:fldChar w:fldCharType="separate"/>
      </w:r>
      <w:r w:rsidR="009854C8">
        <w:t>Scheduling Intake Form</w:t>
      </w:r>
      <w:r w:rsidR="0037450A">
        <w:rPr>
          <w:lang w:eastAsia="ar-SA"/>
        </w:rPr>
        <w:fldChar w:fldCharType="end"/>
      </w:r>
      <w:r w:rsidR="000A3EBA">
        <w:rPr>
          <w:lang w:eastAsia="ar-SA"/>
        </w:rPr>
        <w:t xml:space="preserve"> (</w:t>
      </w:r>
      <w:r w:rsidR="0037450A">
        <w:rPr>
          <w:lang w:eastAsia="ar-SA"/>
        </w:rPr>
        <w:fldChar w:fldCharType="begin"/>
      </w:r>
      <w:r w:rsidR="0037450A">
        <w:rPr>
          <w:lang w:eastAsia="ar-SA"/>
        </w:rPr>
        <w:instrText xml:space="preserve"> REF _Ref330034252 \h </w:instrText>
      </w:r>
      <w:r w:rsidR="0037450A">
        <w:rPr>
          <w:lang w:eastAsia="ar-SA"/>
        </w:rPr>
      </w:r>
      <w:r w:rsidR="0037450A">
        <w:rPr>
          <w:lang w:eastAsia="ar-SA"/>
        </w:rPr>
        <w:fldChar w:fldCharType="separate"/>
      </w:r>
      <w:r w:rsidR="009854C8">
        <w:t xml:space="preserve">Appendix </w:t>
      </w:r>
      <w:r w:rsidR="009854C8">
        <w:rPr>
          <w:noProof/>
        </w:rPr>
        <w:t>4</w:t>
      </w:r>
      <w:r w:rsidR="0037450A">
        <w:rPr>
          <w:lang w:eastAsia="ar-SA"/>
        </w:rPr>
        <w:fldChar w:fldCharType="end"/>
      </w:r>
      <w:r w:rsidR="000A3EBA">
        <w:rPr>
          <w:lang w:eastAsia="ar-SA"/>
        </w:rPr>
        <w:t xml:space="preserve">). </w:t>
      </w:r>
    </w:p>
    <w:p w:rsidR="004127A2" w:rsidRPr="004127A2" w:rsidRDefault="004127A2" w:rsidP="008C42A9">
      <w:pPr>
        <w:pStyle w:val="ListParagraph"/>
        <w:numPr>
          <w:ilvl w:val="0"/>
          <w:numId w:val="38"/>
        </w:numPr>
        <w:rPr>
          <w:lang w:eastAsia="ar-SA"/>
        </w:rPr>
      </w:pPr>
      <w:r w:rsidRPr="004127A2">
        <w:rPr>
          <w:lang w:eastAsia="ar-SA"/>
        </w:rPr>
        <w:t>What is your name?</w:t>
      </w:r>
    </w:p>
    <w:p w:rsidR="004127A2" w:rsidRPr="004127A2" w:rsidRDefault="004127A2" w:rsidP="008C42A9">
      <w:pPr>
        <w:pStyle w:val="ListParagraph"/>
        <w:numPr>
          <w:ilvl w:val="0"/>
          <w:numId w:val="38"/>
        </w:numPr>
        <w:rPr>
          <w:lang w:eastAsia="ar-SA"/>
        </w:rPr>
      </w:pPr>
      <w:r w:rsidRPr="004127A2">
        <w:rPr>
          <w:lang w:eastAsia="ar-SA"/>
        </w:rPr>
        <w:t>What is your date of birth?</w:t>
      </w:r>
    </w:p>
    <w:p w:rsidR="004127A2" w:rsidRPr="004127A2" w:rsidRDefault="004127A2" w:rsidP="008C42A9">
      <w:pPr>
        <w:pStyle w:val="ListParagraph"/>
        <w:numPr>
          <w:ilvl w:val="0"/>
          <w:numId w:val="38"/>
        </w:numPr>
        <w:rPr>
          <w:lang w:eastAsia="ar-SA"/>
        </w:rPr>
      </w:pPr>
      <w:r w:rsidRPr="004127A2">
        <w:rPr>
          <w:lang w:eastAsia="ar-SA"/>
        </w:rPr>
        <w:t xml:space="preserve">What is a phone number we can reach you at? Is it ok for us to confirm your </w:t>
      </w:r>
      <w:r w:rsidR="005F7788" w:rsidRPr="004127A2">
        <w:rPr>
          <w:lang w:eastAsia="ar-SA"/>
        </w:rPr>
        <w:t>app</w:t>
      </w:r>
      <w:r w:rsidR="005F7788">
        <w:rPr>
          <w:lang w:eastAsia="ar-SA"/>
        </w:rPr>
        <w:t>oin</w:t>
      </w:r>
      <w:r w:rsidR="005F7788" w:rsidRPr="004127A2">
        <w:rPr>
          <w:lang w:eastAsia="ar-SA"/>
        </w:rPr>
        <w:t>t</w:t>
      </w:r>
      <w:r w:rsidR="005F7788">
        <w:rPr>
          <w:lang w:eastAsia="ar-SA"/>
        </w:rPr>
        <w:t>ment</w:t>
      </w:r>
      <w:r w:rsidRPr="004127A2">
        <w:rPr>
          <w:lang w:eastAsia="ar-SA"/>
        </w:rPr>
        <w:t xml:space="preserve"> or for a nurse to call if needed and leave a message if you don’t answer?</w:t>
      </w:r>
    </w:p>
    <w:p w:rsidR="004127A2" w:rsidRPr="004127A2" w:rsidRDefault="004127A2" w:rsidP="008C42A9">
      <w:pPr>
        <w:pStyle w:val="ListParagraph"/>
        <w:numPr>
          <w:ilvl w:val="0"/>
          <w:numId w:val="38"/>
        </w:numPr>
        <w:rPr>
          <w:lang w:eastAsia="ar-SA"/>
        </w:rPr>
      </w:pPr>
      <w:r w:rsidRPr="004127A2">
        <w:rPr>
          <w:lang w:eastAsia="ar-SA"/>
        </w:rPr>
        <w:t>When was your last period?</w:t>
      </w:r>
    </w:p>
    <w:p w:rsidR="004127A2" w:rsidRPr="004127A2" w:rsidRDefault="004127A2" w:rsidP="008C42A9">
      <w:pPr>
        <w:pStyle w:val="ListParagraph"/>
        <w:numPr>
          <w:ilvl w:val="0"/>
          <w:numId w:val="38"/>
        </w:numPr>
        <w:rPr>
          <w:lang w:eastAsia="ar-SA"/>
        </w:rPr>
      </w:pPr>
      <w:r w:rsidRPr="004127A2">
        <w:rPr>
          <w:lang w:eastAsia="ar-SA"/>
        </w:rPr>
        <w:t>Have you taken the first pill</w:t>
      </w:r>
      <w:r>
        <w:rPr>
          <w:lang w:eastAsia="ar-SA"/>
        </w:rPr>
        <w:t xml:space="preserve"> (mifepristone/ru-486)</w:t>
      </w:r>
      <w:r w:rsidRPr="004127A2">
        <w:rPr>
          <w:lang w:eastAsia="ar-SA"/>
        </w:rPr>
        <w:t xml:space="preserve">? If yes, then when? </w:t>
      </w:r>
    </w:p>
    <w:p w:rsidR="004127A2" w:rsidRPr="004127A2" w:rsidRDefault="004127A2" w:rsidP="008C42A9">
      <w:pPr>
        <w:pStyle w:val="ListParagraph"/>
        <w:numPr>
          <w:ilvl w:val="0"/>
          <w:numId w:val="38"/>
        </w:numPr>
        <w:rPr>
          <w:lang w:eastAsia="ar-SA"/>
        </w:rPr>
      </w:pPr>
      <w:r w:rsidRPr="004127A2">
        <w:rPr>
          <w:lang w:eastAsia="ar-SA"/>
        </w:rPr>
        <w:t>Have you taken the second pill</w:t>
      </w:r>
      <w:r>
        <w:rPr>
          <w:lang w:eastAsia="ar-SA"/>
        </w:rPr>
        <w:t xml:space="preserve"> (misoprostol)</w:t>
      </w:r>
      <w:r w:rsidRPr="004127A2">
        <w:rPr>
          <w:lang w:eastAsia="ar-SA"/>
        </w:rPr>
        <w:t>? If yes, then when?</w:t>
      </w:r>
    </w:p>
    <w:p w:rsidR="004127A2" w:rsidRDefault="004127A2" w:rsidP="008C42A9">
      <w:pPr>
        <w:pStyle w:val="ListParagraph"/>
        <w:numPr>
          <w:ilvl w:val="0"/>
          <w:numId w:val="38"/>
        </w:numPr>
        <w:rPr>
          <w:lang w:eastAsia="ar-SA"/>
        </w:rPr>
      </w:pPr>
      <w:r w:rsidRPr="004127A2">
        <w:rPr>
          <w:lang w:eastAsia="ar-SA"/>
        </w:rPr>
        <w:t xml:space="preserve">Who </w:t>
      </w:r>
      <w:r>
        <w:rPr>
          <w:lang w:eastAsia="ar-SA"/>
        </w:rPr>
        <w:t>was your abortion provider</w:t>
      </w:r>
      <w:r w:rsidRPr="004127A2">
        <w:rPr>
          <w:lang w:eastAsia="ar-SA"/>
        </w:rPr>
        <w:t xml:space="preserve">? </w:t>
      </w:r>
    </w:p>
    <w:p w:rsidR="004127A2" w:rsidRPr="004127A2" w:rsidRDefault="004127A2" w:rsidP="008C42A9">
      <w:pPr>
        <w:pStyle w:val="ListParagraph"/>
        <w:numPr>
          <w:ilvl w:val="0"/>
          <w:numId w:val="38"/>
        </w:numPr>
        <w:rPr>
          <w:lang w:eastAsia="ar-SA"/>
        </w:rPr>
      </w:pPr>
      <w:r>
        <w:rPr>
          <w:lang w:eastAsia="ar-SA"/>
        </w:rPr>
        <w:t>How did you find out about us?</w:t>
      </w:r>
    </w:p>
    <w:p w:rsidR="004127A2" w:rsidRPr="004263A3" w:rsidRDefault="000A3EBA" w:rsidP="004263A3">
      <w:pPr>
        <w:rPr>
          <w:lang w:eastAsia="ar-SA"/>
        </w:rPr>
      </w:pPr>
      <w:r>
        <w:rPr>
          <w:lang w:eastAsia="ar-SA"/>
        </w:rPr>
        <w:t>Use the “</w:t>
      </w:r>
      <w:r w:rsidR="00C504C3">
        <w:rPr>
          <w:lang w:eastAsia="ar-SA"/>
        </w:rPr>
        <w:t>Scheduling</w:t>
      </w:r>
      <w:r>
        <w:rPr>
          <w:lang w:eastAsia="ar-SA"/>
        </w:rPr>
        <w:t xml:space="preserve"> Notes” section of the </w:t>
      </w:r>
      <w:r w:rsidR="00C504C3">
        <w:rPr>
          <w:lang w:eastAsia="ar-SA"/>
        </w:rPr>
        <w:t>Scheduling</w:t>
      </w:r>
      <w:r>
        <w:rPr>
          <w:lang w:eastAsia="ar-SA"/>
        </w:rPr>
        <w:t xml:space="preserve"> Intake Form to record information from questions 5-7.</w:t>
      </w:r>
    </w:p>
    <w:p w:rsidR="003409F3" w:rsidRPr="00C65A7F" w:rsidRDefault="003409F3" w:rsidP="00736481">
      <w:pPr>
        <w:pStyle w:val="Heading5"/>
      </w:pPr>
      <w:bookmarkStart w:id="75" w:name="_Toc303691354"/>
      <w:bookmarkStart w:id="76" w:name="_Toc308027616"/>
      <w:bookmarkStart w:id="77" w:name="_Toc303691358"/>
      <w:bookmarkStart w:id="78" w:name="_Toc308027620"/>
      <w:bookmarkEnd w:id="71"/>
      <w:r w:rsidRPr="00C65A7F">
        <w:t>Conclu</w:t>
      </w:r>
      <w:bookmarkEnd w:id="75"/>
      <w:bookmarkEnd w:id="76"/>
      <w:r w:rsidR="00A36BAE">
        <w:t>ding Script</w:t>
      </w:r>
    </w:p>
    <w:p w:rsidR="0037450A" w:rsidRDefault="003409F3" w:rsidP="003409F3">
      <w:r w:rsidRPr="003345A7">
        <w:t xml:space="preserve">“At your appointment, you’ll meet </w:t>
      </w:r>
      <w:r w:rsidRPr="0037450A">
        <w:t>your nurse</w:t>
      </w:r>
      <w:r w:rsidRPr="003345A7">
        <w:t xml:space="preserve"> who will do a pregnancy test, and if that’s positive, an ultrasound, as well as STD testing. </w:t>
      </w:r>
      <w:r w:rsidR="0037450A">
        <w:t xml:space="preserve">She will discuss the details of Pregnancy Sustaining Progesterone Therapy with you and will provide the first treatment with your </w:t>
      </w:r>
      <w:r w:rsidR="005F7788">
        <w:t>consent.</w:t>
      </w:r>
      <w:r w:rsidR="005F7788" w:rsidRPr="003345A7">
        <w:t xml:space="preserve"> She</w:t>
      </w:r>
      <w:r w:rsidRPr="003345A7">
        <w:t xml:space="preserve"> will answer any questions you may have</w:t>
      </w:r>
      <w:r w:rsidR="0037450A">
        <w:t>, and</w:t>
      </w:r>
      <w:r w:rsidRPr="003345A7">
        <w:t xml:space="preserve"> review all of your pregnancy </w:t>
      </w:r>
      <w:r w:rsidR="0037450A">
        <w:t>options and resources.</w:t>
      </w:r>
    </w:p>
    <w:p w:rsidR="003409F3" w:rsidRPr="003345A7" w:rsidRDefault="0037450A" w:rsidP="003409F3">
      <w:r>
        <w:t>“I will contact our Nursing Team Leader to find out when your nurse will be available to meet you</w:t>
      </w:r>
      <w:r w:rsidR="00A36BAE">
        <w:t xml:space="preserve"> and</w:t>
      </w:r>
      <w:r>
        <w:t xml:space="preserve"> get back to you within the hour to confirm a time for your appointment. </w:t>
      </w:r>
      <w:r w:rsidR="003409F3" w:rsidRPr="003345A7">
        <w:t>Do you have any questions</w:t>
      </w:r>
      <w:r w:rsidR="007441E0" w:rsidRPr="0037450A">
        <w:t>?</w:t>
      </w:r>
      <w:r w:rsidR="007441E0" w:rsidRPr="0037450A">
        <w:rPr>
          <w:bCs/>
        </w:rPr>
        <w:t>”</w:t>
      </w:r>
      <w:r w:rsidR="007441E0">
        <w:rPr>
          <w:b/>
          <w:bCs/>
        </w:rPr>
        <w:t xml:space="preserve"> </w:t>
      </w:r>
    </w:p>
    <w:bookmarkEnd w:id="77"/>
    <w:bookmarkEnd w:id="78"/>
    <w:p w:rsidR="00235B05" w:rsidRPr="009C0DCC" w:rsidRDefault="00235B05" w:rsidP="00235B05">
      <w:pPr>
        <w:pStyle w:val="Note1"/>
        <w:rPr>
          <w:rFonts w:asciiTheme="minorHAnsi" w:hAnsiTheme="minorHAnsi" w:cstheme="minorHAnsi"/>
          <w:sz w:val="20"/>
        </w:rPr>
      </w:pPr>
      <w:r w:rsidRPr="009C0DCC">
        <w:rPr>
          <w:rFonts w:asciiTheme="minorHAnsi" w:hAnsiTheme="minorHAnsi" w:cstheme="minorHAnsi"/>
          <w:b/>
          <w:sz w:val="20"/>
        </w:rPr>
        <w:t>NOTE</w:t>
      </w:r>
      <w:r w:rsidRPr="009C0DCC">
        <w:rPr>
          <w:rFonts w:asciiTheme="minorHAnsi" w:hAnsiTheme="minorHAnsi" w:cstheme="minorHAnsi"/>
          <w:sz w:val="20"/>
        </w:rPr>
        <w:t>:</w:t>
      </w:r>
      <w:r w:rsidR="000E265C">
        <w:rPr>
          <w:rFonts w:asciiTheme="minorHAnsi" w:hAnsiTheme="minorHAnsi" w:cstheme="minorHAnsi"/>
          <w:sz w:val="20"/>
        </w:rPr>
        <w:t xml:space="preserve"> </w:t>
      </w:r>
      <w:r w:rsidRPr="009C0DCC">
        <w:rPr>
          <w:rFonts w:asciiTheme="minorHAnsi" w:hAnsiTheme="minorHAnsi" w:cstheme="minorHAnsi"/>
          <w:sz w:val="20"/>
        </w:rPr>
        <w:t>A patient may choose to refuse permission to be contacted prior to her appointment</w:t>
      </w:r>
      <w:r w:rsidR="007441E0">
        <w:rPr>
          <w:rFonts w:asciiTheme="minorHAnsi" w:hAnsiTheme="minorHAnsi" w:cstheme="minorHAnsi"/>
          <w:sz w:val="20"/>
        </w:rPr>
        <w:t xml:space="preserve">. </w:t>
      </w:r>
      <w:r w:rsidRPr="009C0DCC">
        <w:rPr>
          <w:rFonts w:asciiTheme="minorHAnsi" w:hAnsiTheme="minorHAnsi" w:cstheme="minorHAnsi"/>
          <w:sz w:val="20"/>
        </w:rPr>
        <w:t xml:space="preserve">This must be clearly documented on the </w:t>
      </w:r>
      <w:r w:rsidR="00C504C3">
        <w:rPr>
          <w:rFonts w:asciiTheme="minorHAnsi" w:hAnsiTheme="minorHAnsi" w:cstheme="minorHAnsi"/>
          <w:sz w:val="20"/>
        </w:rPr>
        <w:t>Scheduling</w:t>
      </w:r>
      <w:r w:rsidR="000E265C" w:rsidRPr="000E265C">
        <w:rPr>
          <w:rFonts w:asciiTheme="minorHAnsi" w:hAnsiTheme="minorHAnsi" w:cstheme="minorHAnsi"/>
          <w:sz w:val="20"/>
        </w:rPr>
        <w:t xml:space="preserve"> Intake Form</w:t>
      </w:r>
      <w:r w:rsidRPr="009C0DCC">
        <w:rPr>
          <w:rFonts w:asciiTheme="minorHAnsi" w:hAnsiTheme="minorHAnsi" w:cstheme="minorHAnsi"/>
          <w:sz w:val="20"/>
        </w:rPr>
        <w:t>.</w:t>
      </w:r>
    </w:p>
    <w:p w:rsidR="002A069F" w:rsidRDefault="00C504C3" w:rsidP="00736481">
      <w:pPr>
        <w:pStyle w:val="Heading4"/>
      </w:pPr>
      <w:bookmarkStart w:id="79" w:name="_Toc303691359"/>
      <w:r>
        <w:t>Scheduling</w:t>
      </w:r>
      <w:r w:rsidR="002A069F" w:rsidRPr="002A069F">
        <w:t xml:space="preserve"> Coordinator and Nurse Team Leader </w:t>
      </w:r>
      <w:r w:rsidR="002A069F">
        <w:t>D</w:t>
      </w:r>
      <w:r w:rsidR="002A069F" w:rsidRPr="002A069F">
        <w:t xml:space="preserve">etermine </w:t>
      </w:r>
      <w:r w:rsidR="002A069F">
        <w:t>A</w:t>
      </w:r>
      <w:r w:rsidR="002A069F" w:rsidRPr="002A069F">
        <w:t xml:space="preserve">ppointment </w:t>
      </w:r>
      <w:r w:rsidR="002A069F">
        <w:t>S</w:t>
      </w:r>
      <w:r w:rsidR="002A069F" w:rsidRPr="002A069F">
        <w:t xml:space="preserve">chedule </w:t>
      </w:r>
    </w:p>
    <w:p w:rsidR="00B24809" w:rsidRDefault="002A069F" w:rsidP="00B24809">
      <w:pPr>
        <w:rPr>
          <w:lang w:eastAsia="ar-SA"/>
        </w:rPr>
      </w:pPr>
      <w:r>
        <w:rPr>
          <w:lang w:eastAsia="ar-SA"/>
        </w:rPr>
        <w:t xml:space="preserve">The </w:t>
      </w:r>
      <w:r w:rsidR="00C504C3">
        <w:rPr>
          <w:lang w:eastAsia="ar-SA"/>
        </w:rPr>
        <w:t>Scheduling</w:t>
      </w:r>
      <w:r>
        <w:rPr>
          <w:lang w:eastAsia="ar-SA"/>
        </w:rPr>
        <w:t xml:space="preserve"> Coordinator should contact the Nurse Team Leader immediately following the initial patient call to determine which staff nurse will be able to see the patient during her earliest available time. </w:t>
      </w:r>
      <w:r w:rsidR="00B24809">
        <w:rPr>
          <w:lang w:eastAsia="ar-SA"/>
        </w:rPr>
        <w:t xml:space="preserve">If possible, the Nurse Team Leader should also arrange for a nurse to meet the patient for her next </w:t>
      </w:r>
      <w:r w:rsidR="005F7788">
        <w:rPr>
          <w:lang w:eastAsia="ar-SA"/>
        </w:rPr>
        <w:t>appointment</w:t>
      </w:r>
      <w:r w:rsidR="00B24809">
        <w:rPr>
          <w:lang w:eastAsia="ar-SA"/>
        </w:rPr>
        <w:t xml:space="preserve"> 24 hours after the initial.</w:t>
      </w:r>
    </w:p>
    <w:p w:rsidR="002A069F" w:rsidRDefault="002A069F" w:rsidP="002A069F">
      <w:pPr>
        <w:rPr>
          <w:lang w:eastAsia="ar-SA"/>
        </w:rPr>
      </w:pPr>
      <w:r>
        <w:rPr>
          <w:lang w:eastAsia="ar-SA"/>
        </w:rPr>
        <w:t xml:space="preserve">It is best if this process take no more than 15 minutes. Determine which mode of communication is fastest for your teams’ needs and be sure that every </w:t>
      </w:r>
      <w:r w:rsidR="00C504C3">
        <w:rPr>
          <w:lang w:eastAsia="ar-SA"/>
        </w:rPr>
        <w:t>Scheduling</w:t>
      </w:r>
      <w:r>
        <w:rPr>
          <w:lang w:eastAsia="ar-SA"/>
        </w:rPr>
        <w:t xml:space="preserve"> Coordinator and </w:t>
      </w:r>
      <w:r w:rsidR="00B24809">
        <w:rPr>
          <w:lang w:eastAsia="ar-SA"/>
        </w:rPr>
        <w:t xml:space="preserve">nurse has the appropriate contact information readily accessible. </w:t>
      </w:r>
    </w:p>
    <w:p w:rsidR="00B24809" w:rsidRDefault="00C504C3" w:rsidP="00736481">
      <w:pPr>
        <w:pStyle w:val="Heading4"/>
      </w:pPr>
      <w:r>
        <w:t>Scheduling</w:t>
      </w:r>
      <w:r w:rsidR="00B24809" w:rsidRPr="00B24809">
        <w:t xml:space="preserve"> Coordinator Contac</w:t>
      </w:r>
      <w:r w:rsidR="00B24809">
        <w:t>ts Patient t</w:t>
      </w:r>
      <w:r w:rsidR="00B24809" w:rsidRPr="00B24809">
        <w:t>o Confirm Appointment Time</w:t>
      </w:r>
    </w:p>
    <w:p w:rsidR="00B24809" w:rsidRPr="00B24809" w:rsidRDefault="00B24809" w:rsidP="00B24809">
      <w:pPr>
        <w:rPr>
          <w:lang w:eastAsia="ar-SA"/>
        </w:rPr>
      </w:pPr>
      <w:proofErr w:type="gramStart"/>
      <w:r>
        <w:rPr>
          <w:lang w:eastAsia="ar-SA"/>
        </w:rPr>
        <w:t xml:space="preserve">When the first available appointment time has been confirmed the </w:t>
      </w:r>
      <w:r w:rsidR="00C504C3">
        <w:rPr>
          <w:lang w:eastAsia="ar-SA"/>
        </w:rPr>
        <w:t>Scheduling</w:t>
      </w:r>
      <w:r>
        <w:rPr>
          <w:lang w:eastAsia="ar-SA"/>
        </w:rPr>
        <w:t xml:space="preserve"> Coordinator should call the patient to confirm the date and time of her first and second appointments.</w:t>
      </w:r>
      <w:proofErr w:type="gramEnd"/>
      <w:r>
        <w:rPr>
          <w:lang w:eastAsia="ar-SA"/>
        </w:rPr>
        <w:t xml:space="preserve"> If possible, inform patient of the first name of her staff nurse. Answer any additional questions that the patient has at that time.</w:t>
      </w:r>
    </w:p>
    <w:p w:rsidR="00235B05" w:rsidRPr="009C0DCC" w:rsidRDefault="00B24809" w:rsidP="00736481">
      <w:pPr>
        <w:pStyle w:val="Heading4"/>
      </w:pPr>
      <w:r>
        <w:t>Completing</w:t>
      </w:r>
      <w:r w:rsidR="00235B05" w:rsidRPr="009C0DCC">
        <w:t xml:space="preserve"> Forms and </w:t>
      </w:r>
      <w:bookmarkEnd w:id="79"/>
      <w:r>
        <w:t>Data Entry</w:t>
      </w:r>
    </w:p>
    <w:p w:rsidR="00235B05" w:rsidRPr="00D7754B" w:rsidRDefault="00235B05" w:rsidP="00F34F58">
      <w:pPr>
        <w:pStyle w:val="Bullet1Char"/>
        <w:numPr>
          <w:ilvl w:val="0"/>
          <w:numId w:val="6"/>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 xml:space="preserve">Fill out the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_Ref330034240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Scheduling Intake Form</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sz w:val="22"/>
          <w:szCs w:val="22"/>
        </w:rPr>
        <w:t xml:space="preserve"> </w:t>
      </w:r>
      <w:r w:rsidR="00863C68" w:rsidRPr="00337F7F">
        <w:rPr>
          <w:rFonts w:asciiTheme="minorHAnsi" w:hAnsiTheme="minorHAnsi" w:cstheme="minorHAnsi"/>
          <w:sz w:val="22"/>
          <w:szCs w:val="22"/>
        </w:rPr>
        <w:t>(</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_Ref330034252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4</w:t>
      </w:r>
      <w:r w:rsidR="00863C68">
        <w:rPr>
          <w:rFonts w:asciiTheme="minorHAnsi" w:hAnsiTheme="minorHAnsi" w:cstheme="minorHAnsi"/>
          <w:sz w:val="22"/>
          <w:szCs w:val="22"/>
        </w:rPr>
        <w:fldChar w:fldCharType="end"/>
      </w:r>
      <w:r w:rsidR="00863C68" w:rsidRPr="00337F7F">
        <w:rPr>
          <w:rFonts w:asciiTheme="minorHAnsi" w:hAnsiTheme="minorHAnsi" w:cstheme="minorHAnsi"/>
          <w:sz w:val="22"/>
          <w:szCs w:val="22"/>
        </w:rPr>
        <w:t>)</w:t>
      </w:r>
      <w:r w:rsidR="0007192B">
        <w:rPr>
          <w:rFonts w:asciiTheme="minorHAnsi" w:hAnsiTheme="minorHAnsi" w:cstheme="minorHAnsi"/>
          <w:sz w:val="22"/>
          <w:szCs w:val="22"/>
        </w:rPr>
        <w:t>.</w:t>
      </w:r>
      <w:r w:rsidRPr="00D7754B">
        <w:rPr>
          <w:rFonts w:asciiTheme="minorHAnsi" w:hAnsiTheme="minorHAnsi" w:cstheme="minorHAnsi"/>
          <w:sz w:val="22"/>
          <w:szCs w:val="22"/>
        </w:rPr>
        <w:t xml:space="preserve"> </w:t>
      </w:r>
    </w:p>
    <w:p w:rsidR="00435B62" w:rsidRPr="00B24809" w:rsidRDefault="00435B62" w:rsidP="00F34F58">
      <w:pPr>
        <w:pStyle w:val="Bullet1Char"/>
        <w:numPr>
          <w:ilvl w:val="0"/>
          <w:numId w:val="6"/>
        </w:numPr>
        <w:tabs>
          <w:tab w:val="left" w:pos="720"/>
        </w:tabs>
        <w:ind w:left="720"/>
        <w:rPr>
          <w:rFonts w:asciiTheme="majorHAnsi" w:eastAsiaTheme="majorEastAsia" w:hAnsiTheme="majorHAnsi" w:cstheme="majorBidi"/>
          <w:b/>
          <w:bCs/>
          <w:color w:val="244061" w:themeColor="accent1" w:themeShade="80"/>
        </w:rPr>
      </w:pPr>
      <w:r w:rsidRPr="00B24809">
        <w:rPr>
          <w:rFonts w:asciiTheme="minorHAnsi" w:hAnsiTheme="minorHAnsi" w:cstheme="minorHAnsi"/>
          <w:sz w:val="22"/>
          <w:szCs w:val="22"/>
        </w:rPr>
        <w:t xml:space="preserve">Enter patient information into the </w:t>
      </w:r>
      <w:r w:rsidR="00B24809" w:rsidRPr="00B24809">
        <w:rPr>
          <w:rFonts w:asciiTheme="minorHAnsi" w:hAnsiTheme="minorHAnsi" w:cstheme="minorHAnsi"/>
          <w:sz w:val="22"/>
          <w:szCs w:val="22"/>
        </w:rPr>
        <w:t>d</w:t>
      </w:r>
      <w:r w:rsidRPr="00B24809">
        <w:rPr>
          <w:rFonts w:asciiTheme="minorHAnsi" w:hAnsiTheme="minorHAnsi" w:cstheme="minorHAnsi"/>
          <w:sz w:val="22"/>
          <w:szCs w:val="22"/>
        </w:rPr>
        <w:t>atabase before the end of each business day</w:t>
      </w:r>
      <w:r w:rsidR="007441E0" w:rsidRPr="00B24809">
        <w:rPr>
          <w:rFonts w:asciiTheme="minorHAnsi" w:hAnsiTheme="minorHAnsi" w:cstheme="minorHAnsi"/>
          <w:sz w:val="22"/>
          <w:szCs w:val="22"/>
        </w:rPr>
        <w:t xml:space="preserve">. </w:t>
      </w:r>
      <w:r>
        <w:br w:type="page"/>
      </w:r>
    </w:p>
    <w:p w:rsidR="00F63330" w:rsidRPr="00C65A7F" w:rsidRDefault="00F63330" w:rsidP="00750020">
      <w:pPr>
        <w:pStyle w:val="Heading3"/>
      </w:pPr>
      <w:bookmarkStart w:id="80" w:name="_Toc251065195"/>
      <w:bookmarkStart w:id="81" w:name="_Toc302477592"/>
      <w:bookmarkStart w:id="82" w:name="_Toc303691514"/>
      <w:bookmarkStart w:id="83" w:name="_Toc511376515"/>
      <w:bookmarkEnd w:id="72"/>
      <w:bookmarkEnd w:id="73"/>
      <w:bookmarkEnd w:id="74"/>
      <w:r w:rsidRPr="00C65A7F">
        <w:t xml:space="preserve">Step </w:t>
      </w:r>
      <w:r w:rsidR="00B24809">
        <w:t>2</w:t>
      </w:r>
      <w:r w:rsidRPr="00C65A7F">
        <w:t xml:space="preserve"> – </w:t>
      </w:r>
      <w:bookmarkEnd w:id="80"/>
      <w:bookmarkEnd w:id="81"/>
      <w:bookmarkEnd w:id="82"/>
      <w:r w:rsidR="00B24809">
        <w:t>Patient Arrival and Welcome</w:t>
      </w:r>
      <w:bookmarkEnd w:id="83"/>
    </w:p>
    <w:p w:rsidR="00B97191" w:rsidRPr="003345A7" w:rsidRDefault="00B97191" w:rsidP="00B97191">
      <w:bookmarkStart w:id="84" w:name="_Toc251065197"/>
      <w:bookmarkStart w:id="85" w:name="_Toc302477593"/>
      <w:bookmarkStart w:id="86" w:name="_Toc303691515"/>
      <w:r w:rsidRPr="003345A7">
        <w:t xml:space="preserve">When the patient arrives for the appointment, the </w:t>
      </w:r>
      <w:r w:rsidR="00C504C3">
        <w:t>Patient Receptionist</w:t>
      </w:r>
      <w:r w:rsidRPr="003345A7">
        <w:t xml:space="preserve"> is the first f</w:t>
      </w:r>
      <w:r w:rsidRPr="003345A7">
        <w:rPr>
          <w:iCs/>
        </w:rPr>
        <w:t>ace-to-face contact with the Patient</w:t>
      </w:r>
      <w:r w:rsidRPr="003345A7">
        <w:t xml:space="preserve"> and must use the following scripts. </w:t>
      </w:r>
      <w:r w:rsidR="00A36BAE">
        <w:t xml:space="preserve">The </w:t>
      </w:r>
      <w:r w:rsidR="00C504C3">
        <w:t>Patient Receptionist</w:t>
      </w:r>
      <w:r w:rsidR="00A36BAE">
        <w:t xml:space="preserve"> does not need to be on call, so if </w:t>
      </w:r>
      <w:r w:rsidR="00EB2506" w:rsidRPr="00EB2506">
        <w:t xml:space="preserve">the </w:t>
      </w:r>
      <w:r w:rsidR="00C504C3">
        <w:t>Patient Receptionist</w:t>
      </w:r>
      <w:r w:rsidR="00EB2506">
        <w:t xml:space="preserve"> is not available during the patient’s appointment, the staff nurse should perform the </w:t>
      </w:r>
      <w:r w:rsidR="00C504C3">
        <w:t>Patient Receptionist</w:t>
      </w:r>
      <w:r w:rsidR="00EB2506">
        <w:t xml:space="preserve"> role.</w:t>
      </w:r>
    </w:p>
    <w:p w:rsidR="00B97191" w:rsidRDefault="00B97191" w:rsidP="00B97191">
      <w:r w:rsidRPr="003345A7">
        <w:t xml:space="preserve">The </w:t>
      </w:r>
      <w:r w:rsidR="00C504C3">
        <w:t>Patient Receptionist</w:t>
      </w:r>
      <w:r w:rsidRPr="003345A7">
        <w:t xml:space="preserve"> stands and offers a warm smile and greeting saying:</w:t>
      </w:r>
    </w:p>
    <w:p w:rsidR="00B97191" w:rsidRDefault="00B97191" w:rsidP="00B97191">
      <w:r w:rsidRPr="003345A7">
        <w:t>“Welcome to (name of PRC)!</w:t>
      </w:r>
      <w:r w:rsidR="001F61D1">
        <w:t xml:space="preserve"> You did the right thing by coming to us.</w:t>
      </w:r>
      <w:r w:rsidRPr="003345A7">
        <w:t xml:space="preserve"> Please review and fill out the information on these forms.</w:t>
      </w:r>
      <w:r w:rsidR="00902947">
        <w:t>”</w:t>
      </w:r>
    </w:p>
    <w:p w:rsidR="00902947" w:rsidRPr="003345A7" w:rsidRDefault="00902947" w:rsidP="00736481">
      <w:pPr>
        <w:pStyle w:val="Heading4"/>
      </w:pPr>
      <w:bookmarkStart w:id="87" w:name="_Toc251065106"/>
      <w:r w:rsidRPr="003345A7">
        <w:t xml:space="preserve">Present Patient with </w:t>
      </w:r>
      <w:bookmarkEnd w:id="87"/>
      <w:r w:rsidRPr="003345A7">
        <w:t>Welcome Packet</w:t>
      </w:r>
    </w:p>
    <w:p w:rsidR="00902947" w:rsidRPr="003345A7" w:rsidRDefault="00902947" w:rsidP="00902947">
      <w:r w:rsidRPr="003345A7">
        <w:t xml:space="preserve">The </w:t>
      </w:r>
      <w:r w:rsidR="00C504C3">
        <w:t>Patient Receptionist</w:t>
      </w:r>
      <w:r w:rsidRPr="003345A7">
        <w:t xml:space="preserve"> should then present the patient with the Welcome Packet, which includes</w:t>
      </w:r>
      <w:r w:rsidR="00863C68">
        <w:t xml:space="preserve"> the</w:t>
      </w:r>
      <w:r w:rsidRPr="003345A7">
        <w:t xml:space="preserve"> </w:t>
      </w:r>
      <w:r w:rsidR="00863C68">
        <w:rPr>
          <w:i/>
        </w:rPr>
        <w:fldChar w:fldCharType="begin"/>
      </w:r>
      <w:r w:rsidR="00863C68" w:rsidRPr="00863C68">
        <w:rPr>
          <w:i/>
        </w:rPr>
        <w:instrText xml:space="preserve"> REF _Ref305510981 \h </w:instrText>
      </w:r>
      <w:r w:rsidR="00863C68">
        <w:rPr>
          <w:i/>
        </w:rPr>
        <w:instrText xml:space="preserve"> \* MERGEFORMAT </w:instrText>
      </w:r>
      <w:r w:rsidR="00863C68">
        <w:rPr>
          <w:i/>
        </w:rPr>
      </w:r>
      <w:r w:rsidR="00863C68">
        <w:rPr>
          <w:i/>
        </w:rPr>
        <w:fldChar w:fldCharType="separate"/>
      </w:r>
      <w:r w:rsidR="009854C8" w:rsidRPr="009854C8">
        <w:rPr>
          <w:i/>
        </w:rPr>
        <w:t>What Can You Expect?</w:t>
      </w:r>
      <w:r w:rsidR="00863C68">
        <w:rPr>
          <w:i/>
        </w:rPr>
        <w:fldChar w:fldCharType="end"/>
      </w:r>
      <w:r w:rsidR="00863C68">
        <w:rPr>
          <w:i/>
        </w:rPr>
        <w:t xml:space="preserve"> Form </w:t>
      </w:r>
      <w:r w:rsidRPr="003345A7">
        <w:t>(</w:t>
      </w:r>
      <w:r w:rsidR="00E44748">
        <w:fldChar w:fldCharType="begin"/>
      </w:r>
      <w:r w:rsidR="00E44748">
        <w:instrText xml:space="preserve"> REF _Ref331682155 \h </w:instrText>
      </w:r>
      <w:r w:rsidR="007517C3">
        <w:instrText xml:space="preserve"> \* MERGEFORMAT </w:instrText>
      </w:r>
      <w:r w:rsidR="00E44748">
        <w:fldChar w:fldCharType="separate"/>
      </w:r>
      <w:r w:rsidR="009854C8">
        <w:t xml:space="preserve">Appendix </w:t>
      </w:r>
      <w:r w:rsidR="009854C8">
        <w:rPr>
          <w:noProof/>
        </w:rPr>
        <w:t>27</w:t>
      </w:r>
      <w:r w:rsidR="00E44748">
        <w:fldChar w:fldCharType="end"/>
      </w:r>
      <w:r w:rsidRPr="003345A7">
        <w:t xml:space="preserve">), </w:t>
      </w:r>
      <w:r w:rsidR="00863C68">
        <w:rPr>
          <w:i/>
        </w:rPr>
        <w:fldChar w:fldCharType="begin"/>
      </w:r>
      <w:r w:rsidR="00863C68" w:rsidRPr="00863C68">
        <w:rPr>
          <w:i/>
        </w:rPr>
        <w:instrText xml:space="preserve"> REF _Ref330377174 \h </w:instrText>
      </w:r>
      <w:r w:rsidR="00863C68">
        <w:rPr>
          <w:i/>
        </w:rPr>
        <w:instrText xml:space="preserve"> \* MERGEFORMAT </w:instrText>
      </w:r>
      <w:r w:rsidR="00863C68">
        <w:rPr>
          <w:i/>
        </w:rPr>
      </w:r>
      <w:r w:rsidR="00863C68">
        <w:rPr>
          <w:i/>
        </w:rPr>
        <w:fldChar w:fldCharType="separate"/>
      </w:r>
      <w:r w:rsidR="009854C8" w:rsidRPr="009854C8">
        <w:rPr>
          <w:i/>
        </w:rPr>
        <w:t>Patient Information</w:t>
      </w:r>
      <w:r w:rsidR="00863C68">
        <w:rPr>
          <w:i/>
        </w:rPr>
        <w:fldChar w:fldCharType="end"/>
      </w:r>
      <w:r w:rsidR="00863C68">
        <w:rPr>
          <w:i/>
        </w:rPr>
        <w:t xml:space="preserve"> </w:t>
      </w:r>
      <w:r w:rsidRPr="003345A7">
        <w:t>(</w:t>
      </w:r>
      <w:r w:rsidR="00863C68">
        <w:fldChar w:fldCharType="begin"/>
      </w:r>
      <w:r w:rsidR="00863C68">
        <w:instrText xml:space="preserve"> REF _Ref330377187 \h </w:instrText>
      </w:r>
      <w:r w:rsidR="007517C3">
        <w:instrText xml:space="preserve"> \* MERGEFORMAT </w:instrText>
      </w:r>
      <w:r w:rsidR="00863C68">
        <w:fldChar w:fldCharType="separate"/>
      </w:r>
      <w:proofErr w:type="gramStart"/>
      <w:r w:rsidR="009854C8">
        <w:t xml:space="preserve">Appendix </w:t>
      </w:r>
      <w:proofErr w:type="gramEnd"/>
      <w:r w:rsidR="00863C68">
        <w:fldChar w:fldCharType="end"/>
      </w:r>
      <w:r w:rsidRPr="003345A7">
        <w:t xml:space="preserve">), </w:t>
      </w:r>
      <w:r w:rsidR="00863C68">
        <w:rPr>
          <w:i/>
        </w:rPr>
        <w:fldChar w:fldCharType="begin"/>
      </w:r>
      <w:r w:rsidR="00863C68">
        <w:instrText xml:space="preserve"> REF _Ref330384837 \h </w:instrText>
      </w:r>
      <w:r w:rsidR="00863C68">
        <w:rPr>
          <w:i/>
        </w:rPr>
        <w:instrText xml:space="preserve"> \* MERGEFORMAT </w:instrText>
      </w:r>
      <w:r w:rsidR="00863C68">
        <w:rPr>
          <w:i/>
        </w:rPr>
      </w:r>
      <w:r w:rsidR="00863C68">
        <w:rPr>
          <w:i/>
        </w:rPr>
        <w:fldChar w:fldCharType="separate"/>
      </w:r>
      <w:r w:rsidR="009854C8" w:rsidRPr="009854C8">
        <w:rPr>
          <w:i/>
        </w:rPr>
        <w:t>Limitations of Service</w:t>
      </w:r>
      <w:r w:rsidR="00863C68">
        <w:rPr>
          <w:i/>
        </w:rPr>
        <w:fldChar w:fldCharType="end"/>
      </w:r>
      <w:r w:rsidR="00863C68">
        <w:rPr>
          <w:i/>
        </w:rPr>
        <w:t xml:space="preserve"> </w:t>
      </w:r>
      <w:r w:rsidRPr="003345A7">
        <w:t>(</w:t>
      </w:r>
      <w:r w:rsidR="00863C68">
        <w:fldChar w:fldCharType="begin"/>
      </w:r>
      <w:r w:rsidR="00863C68">
        <w:instrText xml:space="preserve"> REF _Ref330384853 \h </w:instrText>
      </w:r>
      <w:r w:rsidR="007517C3">
        <w:instrText xml:space="preserve"> \* MERGEFORMAT </w:instrText>
      </w:r>
      <w:r w:rsidR="00863C68">
        <w:fldChar w:fldCharType="separate"/>
      </w:r>
      <w:r w:rsidR="009854C8">
        <w:t xml:space="preserve">Appendix </w:t>
      </w:r>
      <w:r w:rsidR="009854C8">
        <w:rPr>
          <w:noProof/>
        </w:rPr>
        <w:t>6</w:t>
      </w:r>
      <w:r w:rsidR="00863C68">
        <w:fldChar w:fldCharType="end"/>
      </w:r>
      <w:r w:rsidRPr="003345A7">
        <w:t xml:space="preserve">), and </w:t>
      </w:r>
      <w:r w:rsidR="003765CB" w:rsidRPr="003765CB">
        <w:rPr>
          <w:i/>
        </w:rPr>
        <w:fldChar w:fldCharType="begin"/>
      </w:r>
      <w:r w:rsidR="003765CB" w:rsidRPr="003765CB">
        <w:rPr>
          <w:i/>
        </w:rPr>
        <w:instrText xml:space="preserve"> REF _Ref352158580 \h </w:instrText>
      </w:r>
      <w:r w:rsidR="003765CB">
        <w:rPr>
          <w:i/>
        </w:rPr>
        <w:instrText xml:space="preserve"> \* MERGEFORMAT </w:instrText>
      </w:r>
      <w:r w:rsidR="003765CB" w:rsidRPr="003765CB">
        <w:rPr>
          <w:i/>
        </w:rPr>
      </w:r>
      <w:r w:rsidR="003765CB" w:rsidRPr="003765CB">
        <w:rPr>
          <w:i/>
        </w:rPr>
        <w:fldChar w:fldCharType="separate"/>
      </w:r>
      <w:r w:rsidR="009854C8" w:rsidRPr="009854C8">
        <w:rPr>
          <w:i/>
        </w:rPr>
        <w:t>Patient Bill of Rights</w:t>
      </w:r>
      <w:r w:rsidR="003765CB" w:rsidRPr="003765CB">
        <w:rPr>
          <w:i/>
        </w:rPr>
        <w:fldChar w:fldCharType="end"/>
      </w:r>
      <w:r w:rsidR="003765CB">
        <w:t xml:space="preserve"> </w:t>
      </w:r>
      <w:r w:rsidRPr="003345A7">
        <w:t>(</w:t>
      </w:r>
      <w:r w:rsidR="007517C3">
        <w:fldChar w:fldCharType="begin"/>
      </w:r>
      <w:r w:rsidR="007517C3">
        <w:instrText xml:space="preserve"> REF _Ref353796853 \h </w:instrText>
      </w:r>
      <w:r w:rsidR="007517C3">
        <w:fldChar w:fldCharType="separate"/>
      </w:r>
      <w:r w:rsidR="009854C8" w:rsidRPr="003765CB">
        <w:t xml:space="preserve">Appendix </w:t>
      </w:r>
      <w:r w:rsidR="009854C8">
        <w:rPr>
          <w:noProof/>
        </w:rPr>
        <w:t>9</w:t>
      </w:r>
      <w:r w:rsidR="007517C3">
        <w:fldChar w:fldCharType="end"/>
      </w:r>
      <w:r w:rsidRPr="003345A7">
        <w:t xml:space="preserve">). </w:t>
      </w:r>
    </w:p>
    <w:p w:rsidR="00902947" w:rsidRPr="00902947" w:rsidRDefault="00902947" w:rsidP="00087681">
      <w:pPr>
        <w:pStyle w:val="Bullet-Scripts"/>
        <w:tabs>
          <w:tab w:val="clear" w:pos="720"/>
          <w:tab w:val="left" w:pos="0"/>
        </w:tabs>
        <w:spacing w:line="276" w:lineRule="auto"/>
        <w:ind w:left="0"/>
        <w:rPr>
          <w:rFonts w:asciiTheme="minorHAnsi" w:hAnsiTheme="minorHAnsi" w:cstheme="minorHAnsi"/>
          <w:sz w:val="22"/>
          <w:szCs w:val="22"/>
        </w:rPr>
      </w:pPr>
      <w:r w:rsidRPr="00902947">
        <w:rPr>
          <w:rFonts w:asciiTheme="minorHAnsi" w:hAnsiTheme="minorHAnsi" w:cstheme="minorHAnsi"/>
          <w:sz w:val="22"/>
          <w:szCs w:val="22"/>
        </w:rPr>
        <w:t>“I will tell your Nurse, {name}, that you are here. While you are waiting, please read through this form</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It will describe what you can expect during your visit today</w:t>
      </w:r>
      <w:r w:rsidR="007441E0">
        <w:rPr>
          <w:rFonts w:asciiTheme="minorHAnsi" w:hAnsiTheme="minorHAnsi" w:cstheme="minorHAnsi"/>
          <w:sz w:val="22"/>
          <w:szCs w:val="22"/>
        </w:rPr>
        <w:t xml:space="preserve">. </w:t>
      </w:r>
      <w:r w:rsidR="001F61D1">
        <w:rPr>
          <w:rFonts w:asciiTheme="minorHAnsi" w:hAnsiTheme="minorHAnsi" w:cstheme="minorHAnsi"/>
          <w:sz w:val="22"/>
          <w:szCs w:val="22"/>
        </w:rPr>
        <w:t>The</w:t>
      </w:r>
      <w:r w:rsidRPr="00902947">
        <w:rPr>
          <w:rFonts w:asciiTheme="minorHAnsi" w:hAnsiTheme="minorHAnsi" w:cstheme="minorHAnsi"/>
          <w:sz w:val="22"/>
          <w:szCs w:val="22"/>
        </w:rPr>
        <w:t xml:space="preserve"> Limitations of Service</w:t>
      </w:r>
      <w:r w:rsidR="001F61D1">
        <w:rPr>
          <w:rFonts w:asciiTheme="minorHAnsi" w:hAnsiTheme="minorHAnsi" w:cstheme="minorHAnsi"/>
          <w:sz w:val="22"/>
          <w:szCs w:val="22"/>
        </w:rPr>
        <w:t xml:space="preserve"> form</w:t>
      </w:r>
      <w:r w:rsidRPr="00902947">
        <w:rPr>
          <w:rFonts w:asciiTheme="minorHAnsi" w:hAnsiTheme="minorHAnsi" w:cstheme="minorHAnsi"/>
          <w:sz w:val="22"/>
          <w:szCs w:val="22"/>
        </w:rPr>
        <w:t xml:space="preserve"> tells you more about Compass Care. Also, please read the </w:t>
      </w:r>
      <w:r w:rsidR="003765CB" w:rsidRPr="003765CB">
        <w:rPr>
          <w:rFonts w:asciiTheme="minorHAnsi" w:hAnsiTheme="minorHAnsi" w:cstheme="minorHAnsi"/>
          <w:i/>
          <w:sz w:val="22"/>
          <w:szCs w:val="22"/>
        </w:rPr>
        <w:fldChar w:fldCharType="begin"/>
      </w:r>
      <w:r w:rsidR="003765CB" w:rsidRPr="003765CB">
        <w:rPr>
          <w:rFonts w:asciiTheme="minorHAnsi" w:hAnsiTheme="minorHAnsi" w:cstheme="minorHAnsi"/>
          <w:i/>
          <w:sz w:val="22"/>
          <w:szCs w:val="22"/>
        </w:rPr>
        <w:instrText xml:space="preserve"> REF _Ref352158677 \h  \* MERGEFORMAT </w:instrText>
      </w:r>
      <w:r w:rsidR="003765CB" w:rsidRPr="003765CB">
        <w:rPr>
          <w:rFonts w:asciiTheme="minorHAnsi" w:hAnsiTheme="minorHAnsi" w:cstheme="minorHAnsi"/>
          <w:i/>
          <w:sz w:val="22"/>
          <w:szCs w:val="22"/>
        </w:rPr>
      </w:r>
      <w:r w:rsidR="003765CB" w:rsidRPr="003765CB">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Patient Bill of Rights</w:t>
      </w:r>
      <w:r w:rsidR="003765CB" w:rsidRPr="003765CB">
        <w:rPr>
          <w:rFonts w:asciiTheme="minorHAnsi" w:hAnsiTheme="minorHAnsi" w:cstheme="minorHAnsi"/>
          <w:i/>
          <w:sz w:val="22"/>
          <w:szCs w:val="22"/>
        </w:rPr>
        <w:fldChar w:fldCharType="end"/>
      </w:r>
      <w:r w:rsidR="003765CB">
        <w:rPr>
          <w:rFonts w:asciiTheme="minorHAnsi" w:hAnsiTheme="minorHAnsi" w:cstheme="minorHAnsi"/>
          <w:sz w:val="22"/>
          <w:szCs w:val="22"/>
        </w:rPr>
        <w:t xml:space="preserve"> </w:t>
      </w:r>
      <w:r w:rsidRPr="00902947">
        <w:rPr>
          <w:rFonts w:asciiTheme="minorHAnsi" w:hAnsiTheme="minorHAnsi" w:cstheme="minorHAnsi"/>
          <w:sz w:val="22"/>
          <w:szCs w:val="22"/>
        </w:rPr>
        <w:t>and sign it on the bottom. If you have questions about th</w:t>
      </w:r>
      <w:r w:rsidR="001F61D1">
        <w:rPr>
          <w:rFonts w:asciiTheme="minorHAnsi" w:hAnsiTheme="minorHAnsi" w:cstheme="minorHAnsi"/>
          <w:sz w:val="22"/>
          <w:szCs w:val="22"/>
        </w:rPr>
        <w:t>e</w:t>
      </w:r>
      <w:r w:rsidRPr="00902947">
        <w:rPr>
          <w:rFonts w:asciiTheme="minorHAnsi" w:hAnsiTheme="minorHAnsi" w:cstheme="minorHAnsi"/>
          <w:sz w:val="22"/>
          <w:szCs w:val="22"/>
        </w:rPr>
        <w:t>s</w:t>
      </w:r>
      <w:r w:rsidR="001F61D1">
        <w:rPr>
          <w:rFonts w:asciiTheme="minorHAnsi" w:hAnsiTheme="minorHAnsi" w:cstheme="minorHAnsi"/>
          <w:sz w:val="22"/>
          <w:szCs w:val="22"/>
        </w:rPr>
        <w:t>e</w:t>
      </w:r>
      <w:r w:rsidRPr="00902947">
        <w:rPr>
          <w:rFonts w:asciiTheme="minorHAnsi" w:hAnsiTheme="minorHAnsi" w:cstheme="minorHAnsi"/>
          <w:sz w:val="22"/>
          <w:szCs w:val="22"/>
        </w:rPr>
        <w:t xml:space="preserve"> form</w:t>
      </w:r>
      <w:r w:rsidR="001F61D1">
        <w:rPr>
          <w:rFonts w:asciiTheme="minorHAnsi" w:hAnsiTheme="minorHAnsi" w:cstheme="minorHAnsi"/>
          <w:sz w:val="22"/>
          <w:szCs w:val="22"/>
        </w:rPr>
        <w:t>s</w:t>
      </w:r>
      <w:r w:rsidRPr="00902947">
        <w:rPr>
          <w:rFonts w:asciiTheme="minorHAnsi" w:hAnsiTheme="minorHAnsi" w:cstheme="minorHAnsi"/>
          <w:sz w:val="22"/>
          <w:szCs w:val="22"/>
        </w:rPr>
        <w:t xml:space="preserve">, your </w:t>
      </w:r>
      <w:r w:rsidR="00D9368E">
        <w:rPr>
          <w:rFonts w:asciiTheme="minorHAnsi" w:hAnsiTheme="minorHAnsi" w:cstheme="minorHAnsi"/>
          <w:sz w:val="22"/>
          <w:szCs w:val="22"/>
        </w:rPr>
        <w:t>nurse</w:t>
      </w:r>
      <w:r w:rsidRPr="00902947">
        <w:rPr>
          <w:rFonts w:asciiTheme="minorHAnsi" w:hAnsiTheme="minorHAnsi" w:cstheme="minorHAnsi"/>
          <w:sz w:val="22"/>
          <w:szCs w:val="22"/>
        </w:rPr>
        <w:t xml:space="preserve"> will be happy to answer those for you when you give the</w:t>
      </w:r>
      <w:r w:rsidR="001F61D1">
        <w:rPr>
          <w:rFonts w:asciiTheme="minorHAnsi" w:hAnsiTheme="minorHAnsi" w:cstheme="minorHAnsi"/>
          <w:sz w:val="22"/>
          <w:szCs w:val="22"/>
        </w:rPr>
        <w:t>m to</w:t>
      </w:r>
      <w:r w:rsidRPr="00902947">
        <w:rPr>
          <w:rFonts w:asciiTheme="minorHAnsi" w:hAnsiTheme="minorHAnsi" w:cstheme="minorHAnsi"/>
          <w:sz w:val="22"/>
          <w:szCs w:val="22"/>
        </w:rPr>
        <w:t xml:space="preserve"> her. Again, all our services are completely confidential</w:t>
      </w:r>
      <w:r w:rsidR="001F61D1">
        <w:rPr>
          <w:rFonts w:asciiTheme="minorHAnsi" w:hAnsiTheme="minorHAnsi" w:cstheme="minorHAnsi"/>
          <w:sz w:val="22"/>
          <w:szCs w:val="22"/>
        </w:rPr>
        <w:t>, so you’re free to relax here.</w:t>
      </w:r>
      <w:r w:rsidRPr="00902947">
        <w:rPr>
          <w:rFonts w:asciiTheme="minorHAnsi" w:hAnsiTheme="minorHAnsi" w:cstheme="minorHAnsi"/>
          <w:sz w:val="22"/>
          <w:szCs w:val="22"/>
        </w:rPr>
        <w:t>”</w:t>
      </w:r>
    </w:p>
    <w:p w:rsidR="00902947" w:rsidRPr="003345A7" w:rsidRDefault="00902947" w:rsidP="00736481">
      <w:pPr>
        <w:pStyle w:val="Heading4"/>
      </w:pPr>
      <w:bookmarkStart w:id="88" w:name="_Toc251065107"/>
      <w:r w:rsidRPr="003345A7">
        <w:t>Addressing Persons with Patient</w:t>
      </w:r>
      <w:bookmarkEnd w:id="88"/>
      <w:r w:rsidRPr="003345A7">
        <w:t xml:space="preserve"> </w:t>
      </w:r>
    </w:p>
    <w:p w:rsidR="00902947" w:rsidRPr="003345A7" w:rsidRDefault="00902947" w:rsidP="00B32CC4">
      <w:pPr>
        <w:keepNext/>
      </w:pPr>
      <w:r w:rsidRPr="003345A7">
        <w:t xml:space="preserve">If a boyfriend, friend, or parent come with patient, explain to them what is going to happen, saying, </w:t>
      </w:r>
    </w:p>
    <w:p w:rsidR="00902947" w:rsidRPr="00902947" w:rsidRDefault="00902947" w:rsidP="00087681">
      <w:pPr>
        <w:pStyle w:val="Bullet-Scripts"/>
        <w:tabs>
          <w:tab w:val="clear" w:pos="720"/>
          <w:tab w:val="left" w:pos="0"/>
        </w:tabs>
        <w:spacing w:line="276" w:lineRule="auto"/>
        <w:ind w:left="0"/>
        <w:rPr>
          <w:rFonts w:asciiTheme="minorHAnsi" w:hAnsiTheme="minorHAnsi" w:cstheme="minorHAnsi"/>
          <w:sz w:val="22"/>
          <w:szCs w:val="22"/>
        </w:rPr>
      </w:pPr>
      <w:r w:rsidRPr="00902947">
        <w:rPr>
          <w:rFonts w:asciiTheme="minorHAnsi" w:hAnsiTheme="minorHAnsi" w:cstheme="minorHAnsi"/>
          <w:sz w:val="22"/>
          <w:szCs w:val="22"/>
        </w:rPr>
        <w:t>“Thank you for coming with (use the patient’s name) today</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Please make yourself comfortable</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The Nurse will be taking (use the patient’s name) back for her appointment</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Due to patient confidentiality, you will be asked to remain here in the reception area.”</w:t>
      </w:r>
    </w:p>
    <w:p w:rsidR="00902947" w:rsidRPr="00902947" w:rsidRDefault="00902947" w:rsidP="00902947">
      <w:pPr>
        <w:pStyle w:val="Note1"/>
        <w:rPr>
          <w:rFonts w:asciiTheme="minorHAnsi" w:hAnsiTheme="minorHAnsi" w:cstheme="minorHAnsi"/>
          <w:sz w:val="20"/>
        </w:rPr>
      </w:pPr>
      <w:r w:rsidRPr="00902947">
        <w:rPr>
          <w:rFonts w:asciiTheme="minorHAnsi" w:hAnsiTheme="minorHAnsi" w:cstheme="minorHAnsi"/>
          <w:b/>
          <w:bCs/>
          <w:sz w:val="20"/>
        </w:rPr>
        <w:t>NOTE:</w:t>
      </w:r>
      <w:r w:rsidR="000E265C">
        <w:rPr>
          <w:rFonts w:asciiTheme="minorHAnsi" w:hAnsiTheme="minorHAnsi" w:cstheme="minorHAnsi"/>
          <w:b/>
          <w:bCs/>
          <w:sz w:val="20"/>
        </w:rPr>
        <w:t xml:space="preserve"> </w:t>
      </w:r>
      <w:r w:rsidRPr="00902947">
        <w:rPr>
          <w:rFonts w:asciiTheme="minorHAnsi" w:hAnsiTheme="minorHAnsi" w:cstheme="minorHAnsi"/>
          <w:sz w:val="20"/>
        </w:rPr>
        <w:t xml:space="preserve">The </w:t>
      </w:r>
      <w:r w:rsidR="00C504C3">
        <w:rPr>
          <w:rFonts w:asciiTheme="minorHAnsi" w:hAnsiTheme="minorHAnsi" w:cstheme="minorHAnsi"/>
          <w:sz w:val="20"/>
        </w:rPr>
        <w:t>Patient Receptionist</w:t>
      </w:r>
      <w:r w:rsidRPr="00902947">
        <w:rPr>
          <w:rFonts w:asciiTheme="minorHAnsi" w:hAnsiTheme="minorHAnsi" w:cstheme="minorHAnsi"/>
          <w:sz w:val="20"/>
        </w:rPr>
        <w:t xml:space="preserve"> may have a conversation with the visitors on neutral topics such as the weather, where they are from, etc</w:t>
      </w:r>
      <w:r w:rsidR="007441E0">
        <w:rPr>
          <w:rFonts w:asciiTheme="minorHAnsi" w:hAnsiTheme="minorHAnsi" w:cstheme="minorHAnsi"/>
          <w:sz w:val="20"/>
        </w:rPr>
        <w:t xml:space="preserve">. </w:t>
      </w:r>
      <w:r w:rsidRPr="00902947">
        <w:rPr>
          <w:rFonts w:asciiTheme="minorHAnsi" w:hAnsiTheme="minorHAnsi" w:cstheme="minorHAnsi"/>
          <w:sz w:val="20"/>
        </w:rPr>
        <w:t xml:space="preserve">The </w:t>
      </w:r>
      <w:r w:rsidR="00C504C3">
        <w:rPr>
          <w:rFonts w:asciiTheme="minorHAnsi" w:hAnsiTheme="minorHAnsi" w:cstheme="minorHAnsi"/>
          <w:sz w:val="20"/>
        </w:rPr>
        <w:t>Patient Receptionist</w:t>
      </w:r>
      <w:r w:rsidRPr="00902947">
        <w:rPr>
          <w:rFonts w:asciiTheme="minorHAnsi" w:hAnsiTheme="minorHAnsi" w:cstheme="minorHAnsi"/>
          <w:sz w:val="20"/>
        </w:rPr>
        <w:t xml:space="preserve"> must NOT speak with them about the specific materials that will be presented to the patient or about topics that are “controversial” or “emotionally charged”, such as about church, Bible, politics, religion, or even the specific stances of the PRC</w:t>
      </w:r>
      <w:r w:rsidR="007441E0">
        <w:rPr>
          <w:rFonts w:asciiTheme="minorHAnsi" w:hAnsiTheme="minorHAnsi" w:cstheme="minorHAnsi"/>
          <w:sz w:val="20"/>
        </w:rPr>
        <w:t xml:space="preserve">. </w:t>
      </w:r>
      <w:r w:rsidRPr="00902947">
        <w:rPr>
          <w:rFonts w:asciiTheme="minorHAnsi" w:hAnsiTheme="minorHAnsi" w:cstheme="minorHAnsi"/>
          <w:sz w:val="20"/>
        </w:rPr>
        <w:t xml:space="preserve">The </w:t>
      </w:r>
      <w:r w:rsidR="00C504C3">
        <w:rPr>
          <w:rFonts w:asciiTheme="minorHAnsi" w:hAnsiTheme="minorHAnsi" w:cstheme="minorHAnsi"/>
          <w:sz w:val="20"/>
        </w:rPr>
        <w:t>Patient Receptionist</w:t>
      </w:r>
      <w:r w:rsidRPr="00902947">
        <w:rPr>
          <w:rFonts w:asciiTheme="minorHAnsi" w:hAnsiTheme="minorHAnsi" w:cstheme="minorHAnsi"/>
          <w:sz w:val="20"/>
        </w:rPr>
        <w:t xml:space="preserve"> is not to upset, annoy, or aggravate any person accompanying the patient because this person may become a barrier to the patient receiving necessary services from the PRC. </w:t>
      </w:r>
    </w:p>
    <w:p w:rsidR="00902947" w:rsidRDefault="00902947" w:rsidP="00902947">
      <w:r w:rsidRPr="003345A7">
        <w:t xml:space="preserve">The </w:t>
      </w:r>
      <w:r w:rsidR="00C504C3">
        <w:t>Patient Receptionist</w:t>
      </w:r>
      <w:r w:rsidRPr="003345A7">
        <w:t xml:space="preserve"> may do initial data entry into the STD lab software using the Patient Info form, at this time. If the STD testing platform is appropriate for the particular patient, additional steps will be necessary as well.</w:t>
      </w:r>
    </w:p>
    <w:p w:rsidR="00F63330" w:rsidRPr="00C65A7F" w:rsidRDefault="00F63330" w:rsidP="00750020">
      <w:pPr>
        <w:pStyle w:val="Heading3"/>
      </w:pPr>
      <w:bookmarkStart w:id="89" w:name="_Toc511376516"/>
      <w:r w:rsidRPr="00C65A7F">
        <w:t xml:space="preserve">Step </w:t>
      </w:r>
      <w:r w:rsidR="00EB2506">
        <w:t>3</w:t>
      </w:r>
      <w:r w:rsidRPr="00C65A7F">
        <w:t xml:space="preserve"> –</w:t>
      </w:r>
      <w:bookmarkEnd w:id="84"/>
      <w:bookmarkEnd w:id="85"/>
      <w:bookmarkEnd w:id="86"/>
      <w:r w:rsidR="00EB2506">
        <w:t xml:space="preserve"> </w:t>
      </w:r>
      <w:r w:rsidR="00902947">
        <w:t>Situational Assessment</w:t>
      </w:r>
      <w:r w:rsidR="00EB2506">
        <w:t xml:space="preserve"> and Support System Review</w:t>
      </w:r>
      <w:bookmarkEnd w:id="89"/>
    </w:p>
    <w:p w:rsidR="00902947" w:rsidRDefault="00902947" w:rsidP="00902947">
      <w:bookmarkStart w:id="90" w:name="_Toc251065199"/>
      <w:bookmarkStart w:id="91" w:name="_Toc302477594"/>
      <w:bookmarkStart w:id="92" w:name="_Toc303691516"/>
      <w:r w:rsidRPr="003345A7">
        <w:t>Nurse calls patient from waiting area, either by name or patient nu</w:t>
      </w:r>
      <w:r>
        <w:t>mber, and greets them, saying,</w:t>
      </w:r>
    </w:p>
    <w:p w:rsidR="00902947" w:rsidRDefault="00902947" w:rsidP="00830D61">
      <w:pPr>
        <w:rPr>
          <w:rFonts w:eastAsia="Times New Roman" w:cstheme="minorHAnsi"/>
          <w:lang w:eastAsia="ar-SA"/>
        </w:rPr>
      </w:pPr>
      <w:r w:rsidRPr="00902947">
        <w:rPr>
          <w:rFonts w:eastAsia="Times New Roman" w:cstheme="minorHAnsi"/>
          <w:lang w:eastAsia="ar-SA"/>
        </w:rPr>
        <w:t xml:space="preserve">“Hello, my name is </w:t>
      </w:r>
      <w:r>
        <w:rPr>
          <w:rFonts w:eastAsia="Times New Roman" w:cstheme="minorHAnsi"/>
          <w:u w:val="single"/>
          <w:lang w:eastAsia="ar-SA"/>
        </w:rPr>
        <w:tab/>
      </w:r>
      <w:r>
        <w:rPr>
          <w:rFonts w:eastAsia="Times New Roman" w:cstheme="minorHAnsi"/>
          <w:u w:val="single"/>
          <w:lang w:eastAsia="ar-SA"/>
        </w:rPr>
        <w:tab/>
      </w:r>
      <w:r>
        <w:rPr>
          <w:rFonts w:eastAsia="Times New Roman" w:cstheme="minorHAnsi"/>
          <w:u w:val="single"/>
          <w:lang w:eastAsia="ar-SA"/>
        </w:rPr>
        <w:tab/>
      </w:r>
      <w:r w:rsidRPr="00902947">
        <w:rPr>
          <w:rFonts w:eastAsia="Times New Roman" w:cstheme="minorHAnsi"/>
          <w:lang w:eastAsia="ar-SA"/>
        </w:rPr>
        <w:t>, and I’ll be your nurse today. Please go into exam room #</w:t>
      </w:r>
      <w:r>
        <w:rPr>
          <w:rFonts w:eastAsia="Times New Roman" w:cstheme="minorHAnsi"/>
          <w:u w:val="single"/>
          <w:lang w:eastAsia="ar-SA"/>
        </w:rPr>
        <w:tab/>
      </w:r>
      <w:r w:rsidRPr="00902947">
        <w:rPr>
          <w:rFonts w:eastAsia="Times New Roman" w:cstheme="minorHAnsi"/>
          <w:lang w:eastAsia="ar-SA"/>
        </w:rPr>
        <w:t xml:space="preserve"> and have a seat in the chair.” </w:t>
      </w:r>
    </w:p>
    <w:p w:rsidR="00902947" w:rsidRPr="00902947" w:rsidRDefault="001F61D1" w:rsidP="00830D61">
      <w:pPr>
        <w:rPr>
          <w:rFonts w:eastAsia="Times New Roman" w:cstheme="minorHAnsi"/>
          <w:lang w:eastAsia="ar-SA"/>
        </w:rPr>
      </w:pPr>
      <w:r>
        <w:rPr>
          <w:rFonts w:eastAsia="Times New Roman" w:cstheme="minorHAnsi"/>
          <w:lang w:eastAsia="ar-SA"/>
        </w:rPr>
        <w:t>After she is comfortably seated, transition to the situational assessment by saying, “</w:t>
      </w:r>
      <w:r w:rsidR="00902947" w:rsidRPr="00902947">
        <w:rPr>
          <w:rFonts w:eastAsia="Times New Roman" w:cstheme="minorHAnsi"/>
          <w:lang w:eastAsia="ar-SA"/>
        </w:rPr>
        <w:t xml:space="preserve">So, tell me, </w:t>
      </w:r>
      <w:r w:rsidR="00B02E42">
        <w:rPr>
          <w:rFonts w:eastAsia="Times New Roman" w:cstheme="minorHAnsi"/>
          <w:lang w:eastAsia="ar-SA"/>
        </w:rPr>
        <w:t xml:space="preserve">what </w:t>
      </w:r>
      <w:proofErr w:type="gramStart"/>
      <w:r w:rsidR="00B02E42">
        <w:rPr>
          <w:rFonts w:eastAsia="Times New Roman" w:cstheme="minorHAnsi"/>
          <w:lang w:eastAsia="ar-SA"/>
        </w:rPr>
        <w:t>have you</w:t>
      </w:r>
      <w:proofErr w:type="gramEnd"/>
      <w:r w:rsidR="00B02E42">
        <w:rPr>
          <w:rFonts w:eastAsia="Times New Roman" w:cstheme="minorHAnsi"/>
          <w:lang w:eastAsia="ar-SA"/>
        </w:rPr>
        <w:t xml:space="preserve"> been going through recently</w:t>
      </w:r>
      <w:r w:rsidR="00902947" w:rsidRPr="00902947">
        <w:rPr>
          <w:rFonts w:eastAsia="Times New Roman" w:cstheme="minorHAnsi"/>
          <w:lang w:eastAsia="ar-SA"/>
        </w:rPr>
        <w:t>?”</w:t>
      </w:r>
    </w:p>
    <w:p w:rsidR="00902947" w:rsidRDefault="00EB2506" w:rsidP="00902947">
      <w:r>
        <w:t>The Nurse performs the s</w:t>
      </w:r>
      <w:r w:rsidR="00902947" w:rsidRPr="003345A7">
        <w:t xml:space="preserve">ituational </w:t>
      </w:r>
      <w:r>
        <w:t>a</w:t>
      </w:r>
      <w:r w:rsidR="00902947" w:rsidRPr="003345A7">
        <w:t xml:space="preserve">ssessment, using the </w:t>
      </w:r>
      <w:r w:rsidR="001F61D1" w:rsidRPr="001F61D1">
        <w:rPr>
          <w:i/>
        </w:rPr>
        <w:fldChar w:fldCharType="begin"/>
      </w:r>
      <w:r w:rsidR="001F61D1" w:rsidRPr="001F61D1">
        <w:rPr>
          <w:i/>
        </w:rPr>
        <w:instrText xml:space="preserve"> REF _Ref309222037 \h  \* MERGEFORMAT </w:instrText>
      </w:r>
      <w:r w:rsidR="001F61D1" w:rsidRPr="001F61D1">
        <w:rPr>
          <w:i/>
        </w:rPr>
      </w:r>
      <w:r w:rsidR="001F61D1" w:rsidRPr="001F61D1">
        <w:rPr>
          <w:i/>
        </w:rPr>
        <w:fldChar w:fldCharType="separate"/>
      </w:r>
      <w:r w:rsidR="009854C8" w:rsidRPr="009854C8">
        <w:rPr>
          <w:i/>
        </w:rPr>
        <w:t>Patient Intake Form</w:t>
      </w:r>
      <w:r w:rsidR="001F61D1" w:rsidRPr="001F61D1">
        <w:rPr>
          <w:i/>
        </w:rPr>
        <w:fldChar w:fldCharType="end"/>
      </w:r>
      <w:r w:rsidR="001F61D1" w:rsidRPr="001F61D1">
        <w:rPr>
          <w:i/>
        </w:rPr>
        <w:t xml:space="preserve"> </w:t>
      </w:r>
      <w:r w:rsidR="001F61D1" w:rsidRPr="001F61D1">
        <w:t>(</w:t>
      </w:r>
      <w:r w:rsidR="001F61D1" w:rsidRPr="001F61D1">
        <w:fldChar w:fldCharType="begin"/>
      </w:r>
      <w:r w:rsidR="001F61D1" w:rsidRPr="001F61D1">
        <w:instrText xml:space="preserve"> REF _Ref309222044 \h </w:instrText>
      </w:r>
      <w:r w:rsidR="001F61D1">
        <w:instrText xml:space="preserve"> \* MERGEFORMAT </w:instrText>
      </w:r>
      <w:r w:rsidR="001F61D1" w:rsidRPr="001F61D1">
        <w:fldChar w:fldCharType="separate"/>
      </w:r>
      <w:proofErr w:type="gramStart"/>
      <w:r w:rsidR="009854C8">
        <w:t xml:space="preserve">Appendix </w:t>
      </w:r>
      <w:proofErr w:type="gramEnd"/>
      <w:r w:rsidR="001F61D1" w:rsidRPr="001F61D1">
        <w:fldChar w:fldCharType="end"/>
      </w:r>
      <w:r w:rsidR="001F61D1">
        <w:t xml:space="preserve">) </w:t>
      </w:r>
      <w:r w:rsidR="00902947" w:rsidRPr="003345A7">
        <w:t>to direct conversation</w:t>
      </w:r>
      <w:r w:rsidR="007441E0">
        <w:t xml:space="preserve">. </w:t>
      </w:r>
    </w:p>
    <w:p w:rsidR="0088530E" w:rsidRPr="00C65A7F" w:rsidRDefault="0088530E" w:rsidP="005D4141">
      <w:pPr>
        <w:pStyle w:val="Heading3"/>
      </w:pPr>
      <w:bookmarkStart w:id="93" w:name="_Toc251065201"/>
      <w:bookmarkStart w:id="94" w:name="_Toc302477595"/>
      <w:bookmarkStart w:id="95" w:name="_Toc303691517"/>
      <w:bookmarkStart w:id="96" w:name="_Toc511376517"/>
      <w:bookmarkEnd w:id="90"/>
      <w:bookmarkEnd w:id="91"/>
      <w:bookmarkEnd w:id="92"/>
      <w:r w:rsidRPr="00C65A7F">
        <w:t xml:space="preserve">Step </w:t>
      </w:r>
      <w:r w:rsidR="00EB2506">
        <w:t>4</w:t>
      </w:r>
      <w:r w:rsidRPr="00C65A7F">
        <w:t xml:space="preserve"> – </w:t>
      </w:r>
      <w:bookmarkEnd w:id="93"/>
      <w:bookmarkEnd w:id="94"/>
      <w:bookmarkEnd w:id="95"/>
      <w:r w:rsidR="00EB2506">
        <w:t>Pregnancy Test and Results</w:t>
      </w:r>
      <w:bookmarkEnd w:id="96"/>
    </w:p>
    <w:p w:rsidR="005D4141" w:rsidRPr="003345A7" w:rsidRDefault="00712FEB" w:rsidP="005D4141">
      <w:bookmarkStart w:id="97" w:name="_Step_8_–"/>
      <w:bookmarkStart w:id="98" w:name="_Toc251065203"/>
      <w:bookmarkStart w:id="99" w:name="_Toc302477596"/>
      <w:bookmarkStart w:id="100" w:name="_Toc303691518"/>
      <w:bookmarkEnd w:id="97"/>
      <w:r w:rsidRPr="00712FEB">
        <w:rPr>
          <w:rFonts w:cstheme="minorHAnsi"/>
        </w:rPr>
        <w:t xml:space="preserve">Direct the patient to leave </w:t>
      </w:r>
      <w:r w:rsidR="00EC0C3F">
        <w:rPr>
          <w:rFonts w:cstheme="minorHAnsi"/>
        </w:rPr>
        <w:t xml:space="preserve">urine </w:t>
      </w:r>
      <w:r w:rsidRPr="00712FEB">
        <w:rPr>
          <w:rFonts w:cstheme="minorHAnsi"/>
        </w:rPr>
        <w:t xml:space="preserve">sample in restroom for testing. </w:t>
      </w:r>
      <w:bookmarkEnd w:id="98"/>
      <w:bookmarkEnd w:id="99"/>
      <w:bookmarkEnd w:id="100"/>
      <w:r w:rsidR="005D4141" w:rsidRPr="003345A7">
        <w:t xml:space="preserve">The following are the steps for pregnancy testing: </w:t>
      </w:r>
    </w:p>
    <w:p w:rsidR="0088530E" w:rsidRPr="0088530E" w:rsidRDefault="0088530E" w:rsidP="00F34F58">
      <w:pPr>
        <w:pStyle w:val="NumberList1"/>
        <w:numPr>
          <w:ilvl w:val="0"/>
          <w:numId w:val="14"/>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Perform the pregnancy test per manufacturer’s directions</w:t>
      </w:r>
      <w:r w:rsidR="007441E0">
        <w:rPr>
          <w:rFonts w:asciiTheme="minorHAnsi" w:hAnsiTheme="minorHAnsi" w:cstheme="minorHAnsi"/>
          <w:sz w:val="22"/>
          <w:szCs w:val="22"/>
        </w:rPr>
        <w:t xml:space="preserve">. </w:t>
      </w:r>
    </w:p>
    <w:p w:rsidR="0088530E" w:rsidRPr="0088530E" w:rsidRDefault="0088530E" w:rsidP="00F34F58">
      <w:pPr>
        <w:pStyle w:val="NumberList1"/>
        <w:numPr>
          <w:ilvl w:val="1"/>
          <w:numId w:val="14"/>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Draw up urine in dropper provided</w:t>
      </w:r>
    </w:p>
    <w:p w:rsidR="0088530E" w:rsidRPr="0088530E" w:rsidRDefault="0088530E" w:rsidP="00F34F58">
      <w:pPr>
        <w:pStyle w:val="NumberList1"/>
        <w:numPr>
          <w:ilvl w:val="1"/>
          <w:numId w:val="14"/>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Drop 5 drops of urine on sample (tear drop) of test</w:t>
      </w:r>
    </w:p>
    <w:p w:rsidR="0088530E" w:rsidRPr="0088530E" w:rsidRDefault="00EC0C3F" w:rsidP="00F34F58">
      <w:pPr>
        <w:pStyle w:val="NumberList1"/>
        <w:numPr>
          <w:ilvl w:val="1"/>
          <w:numId w:val="14"/>
        </w:numPr>
        <w:tabs>
          <w:tab w:val="left" w:pos="1440"/>
        </w:tabs>
        <w:spacing w:after="0" w:line="276" w:lineRule="auto"/>
        <w:rPr>
          <w:rFonts w:asciiTheme="minorHAnsi" w:hAnsiTheme="minorHAnsi" w:cstheme="minorHAnsi"/>
          <w:sz w:val="22"/>
          <w:szCs w:val="22"/>
        </w:rPr>
      </w:pPr>
      <w:r>
        <w:rPr>
          <w:rFonts w:asciiTheme="minorHAnsi" w:hAnsiTheme="minorHAnsi" w:cstheme="minorHAnsi"/>
          <w:sz w:val="22"/>
          <w:szCs w:val="22"/>
        </w:rPr>
        <w:t>Wait 5</w:t>
      </w:r>
      <w:r w:rsidR="0088530E" w:rsidRPr="0088530E">
        <w:rPr>
          <w:rFonts w:asciiTheme="minorHAnsi" w:hAnsiTheme="minorHAnsi" w:cstheme="minorHAnsi"/>
          <w:sz w:val="22"/>
          <w:szCs w:val="22"/>
        </w:rPr>
        <w:t xml:space="preserve"> minutes for results</w:t>
      </w:r>
    </w:p>
    <w:p w:rsidR="0088530E" w:rsidRPr="0088530E" w:rsidRDefault="0088530E" w:rsidP="00F34F58">
      <w:pPr>
        <w:pStyle w:val="NumberList1"/>
        <w:numPr>
          <w:ilvl w:val="2"/>
          <w:numId w:val="14"/>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A line must appear under the C (control) portion of test for results to be accurate</w:t>
      </w:r>
    </w:p>
    <w:p w:rsidR="0088530E" w:rsidRPr="0088530E" w:rsidRDefault="0088530E" w:rsidP="00F34F58">
      <w:pPr>
        <w:pStyle w:val="NumberList1"/>
        <w:numPr>
          <w:ilvl w:val="2"/>
          <w:numId w:val="14"/>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A second line of any shade under the T (test) portion of the test indicates a positive result</w:t>
      </w:r>
    </w:p>
    <w:p w:rsidR="0088530E" w:rsidRPr="0088530E" w:rsidRDefault="0088530E" w:rsidP="00F34F58">
      <w:pPr>
        <w:pStyle w:val="NumberList1"/>
        <w:numPr>
          <w:ilvl w:val="2"/>
          <w:numId w:val="14"/>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The absence of a second line under the T (test) portion of the test indicates a negative result</w:t>
      </w:r>
    </w:p>
    <w:p w:rsidR="0088530E" w:rsidRPr="0088530E" w:rsidRDefault="0088530E" w:rsidP="00F34F58">
      <w:pPr>
        <w:pStyle w:val="NumberList1"/>
        <w:numPr>
          <w:ilvl w:val="0"/>
          <w:numId w:val="14"/>
        </w:numPr>
        <w:tabs>
          <w:tab w:val="left" w:pos="720"/>
        </w:tabs>
        <w:rPr>
          <w:rFonts w:asciiTheme="minorHAnsi" w:hAnsiTheme="minorHAnsi" w:cstheme="minorHAnsi"/>
          <w:sz w:val="22"/>
          <w:szCs w:val="22"/>
        </w:rPr>
      </w:pPr>
      <w:r w:rsidRPr="0088530E">
        <w:rPr>
          <w:rFonts w:asciiTheme="minorHAnsi" w:hAnsiTheme="minorHAnsi" w:cstheme="minorHAnsi"/>
          <w:sz w:val="22"/>
          <w:szCs w:val="22"/>
        </w:rPr>
        <w:t xml:space="preserve">Document the test in the </w:t>
      </w:r>
      <w:r w:rsidR="003765CB" w:rsidRPr="003765CB">
        <w:rPr>
          <w:rFonts w:asciiTheme="minorHAnsi" w:hAnsiTheme="minorHAnsi" w:cstheme="minorHAnsi"/>
          <w:i/>
          <w:sz w:val="22"/>
          <w:szCs w:val="22"/>
        </w:rPr>
        <w:fldChar w:fldCharType="begin"/>
      </w:r>
      <w:r w:rsidR="003765CB" w:rsidRPr="003765CB">
        <w:rPr>
          <w:rFonts w:asciiTheme="minorHAnsi" w:hAnsiTheme="minorHAnsi" w:cstheme="minorHAnsi"/>
          <w:i/>
          <w:sz w:val="22"/>
          <w:szCs w:val="22"/>
        </w:rPr>
        <w:instrText xml:space="preserve"> REF _Ref316563496 \h  \* MERGEFORMAT </w:instrText>
      </w:r>
      <w:r w:rsidR="003765CB" w:rsidRPr="003765CB">
        <w:rPr>
          <w:rFonts w:asciiTheme="minorHAnsi" w:hAnsiTheme="minorHAnsi" w:cstheme="minorHAnsi"/>
          <w:i/>
          <w:sz w:val="22"/>
          <w:szCs w:val="22"/>
        </w:rPr>
      </w:r>
      <w:r w:rsidR="003765CB" w:rsidRPr="003765CB">
        <w:rPr>
          <w:rFonts w:asciiTheme="minorHAnsi" w:hAnsiTheme="minorHAnsi" w:cstheme="minorHAnsi"/>
          <w:i/>
          <w:sz w:val="22"/>
          <w:szCs w:val="22"/>
        </w:rPr>
        <w:fldChar w:fldCharType="end"/>
      </w:r>
      <w:r w:rsidR="003765CB">
        <w:rPr>
          <w:rFonts w:asciiTheme="minorHAnsi" w:hAnsiTheme="minorHAnsi" w:cstheme="minorHAnsi"/>
          <w:sz w:val="22"/>
          <w:szCs w:val="22"/>
        </w:rPr>
        <w:t xml:space="preserve"> </w:t>
      </w:r>
      <w:r w:rsidRPr="0088530E">
        <w:rPr>
          <w:rFonts w:asciiTheme="minorHAnsi" w:hAnsiTheme="minorHAnsi" w:cstheme="minorHAnsi"/>
          <w:sz w:val="22"/>
          <w:szCs w:val="22"/>
        </w:rPr>
        <w:t>(</w:t>
      </w:r>
      <w:r w:rsidR="003765CB">
        <w:rPr>
          <w:rFonts w:asciiTheme="minorHAnsi" w:hAnsiTheme="minorHAnsi" w:cstheme="minorHAnsi"/>
          <w:sz w:val="22"/>
          <w:szCs w:val="22"/>
        </w:rPr>
        <w:fldChar w:fldCharType="begin"/>
      </w:r>
      <w:r w:rsidR="003765CB">
        <w:rPr>
          <w:rFonts w:asciiTheme="minorHAnsi" w:hAnsiTheme="minorHAnsi" w:cstheme="minorHAnsi"/>
          <w:sz w:val="22"/>
          <w:szCs w:val="22"/>
        </w:rPr>
        <w:instrText xml:space="preserve"> REF _Ref330388084 \h  \* MERGEFORMAT </w:instrText>
      </w:r>
      <w:r w:rsidR="003765CB">
        <w:rPr>
          <w:rFonts w:asciiTheme="minorHAnsi" w:hAnsiTheme="minorHAnsi" w:cstheme="minorHAnsi"/>
          <w:sz w:val="22"/>
          <w:szCs w:val="22"/>
        </w:rPr>
      </w:r>
      <w:r w:rsidR="003765CB">
        <w:rPr>
          <w:rFonts w:asciiTheme="minorHAnsi" w:hAnsiTheme="minorHAnsi" w:cstheme="minorHAnsi"/>
          <w:sz w:val="22"/>
          <w:szCs w:val="22"/>
        </w:rPr>
        <w:fldChar w:fldCharType="end"/>
      </w:r>
      <w:r w:rsidR="00BB1C91">
        <w:rPr>
          <w:rFonts w:asciiTheme="minorHAnsi" w:hAnsiTheme="minorHAnsi" w:cstheme="minorHAnsi"/>
          <w:sz w:val="22"/>
          <w:szCs w:val="22"/>
        </w:rPr>
        <w:t>)</w:t>
      </w:r>
    </w:p>
    <w:p w:rsidR="0088530E" w:rsidRPr="0088530E" w:rsidRDefault="0088530E" w:rsidP="00F34F58">
      <w:pPr>
        <w:pStyle w:val="NumberList1"/>
        <w:numPr>
          <w:ilvl w:val="0"/>
          <w:numId w:val="14"/>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 xml:space="preserve">Collect the sample for STD testing. </w:t>
      </w:r>
    </w:p>
    <w:p w:rsidR="0088530E" w:rsidRDefault="00EC0C3F" w:rsidP="00F34F58">
      <w:pPr>
        <w:pStyle w:val="NumberList1"/>
        <w:numPr>
          <w:ilvl w:val="1"/>
          <w:numId w:val="14"/>
        </w:numPr>
        <w:tabs>
          <w:tab w:val="left" w:pos="1440"/>
        </w:tabs>
        <w:spacing w:after="0" w:line="276" w:lineRule="auto"/>
        <w:rPr>
          <w:rFonts w:asciiTheme="minorHAnsi" w:hAnsiTheme="minorHAnsi" w:cstheme="minorHAnsi"/>
          <w:sz w:val="22"/>
          <w:szCs w:val="22"/>
        </w:rPr>
      </w:pPr>
      <w:r>
        <w:rPr>
          <w:rFonts w:asciiTheme="minorHAnsi" w:hAnsiTheme="minorHAnsi" w:cstheme="minorHAnsi"/>
          <w:sz w:val="22"/>
          <w:szCs w:val="22"/>
        </w:rPr>
        <w:t>Pour urine sample in red top collection cup</w:t>
      </w:r>
    </w:p>
    <w:p w:rsidR="00EC0C3F" w:rsidRDefault="00EC0C3F" w:rsidP="00F34F58">
      <w:pPr>
        <w:pStyle w:val="NumberList1"/>
        <w:numPr>
          <w:ilvl w:val="1"/>
          <w:numId w:val="14"/>
        </w:numPr>
        <w:tabs>
          <w:tab w:val="left" w:pos="1440"/>
        </w:tabs>
        <w:spacing w:after="0" w:line="276" w:lineRule="auto"/>
        <w:rPr>
          <w:rFonts w:asciiTheme="minorHAnsi" w:hAnsiTheme="minorHAnsi" w:cstheme="minorHAnsi"/>
          <w:sz w:val="22"/>
          <w:szCs w:val="22"/>
        </w:rPr>
      </w:pPr>
      <w:r>
        <w:rPr>
          <w:rFonts w:asciiTheme="minorHAnsi" w:hAnsiTheme="minorHAnsi" w:cstheme="minorHAnsi"/>
          <w:sz w:val="22"/>
          <w:szCs w:val="22"/>
        </w:rPr>
        <w:t xml:space="preserve">Using pipette provided, immediately transfer urine into </w:t>
      </w:r>
      <w:proofErr w:type="spellStart"/>
      <w:r>
        <w:rPr>
          <w:rFonts w:asciiTheme="minorHAnsi" w:hAnsiTheme="minorHAnsi" w:cstheme="minorHAnsi"/>
          <w:sz w:val="22"/>
          <w:szCs w:val="22"/>
        </w:rPr>
        <w:t>cobas</w:t>
      </w:r>
      <w:proofErr w:type="spellEnd"/>
      <w:r>
        <w:rPr>
          <w:rFonts w:asciiTheme="minorHAnsi" w:hAnsiTheme="minorHAnsi" w:cstheme="minorHAnsi"/>
          <w:sz w:val="22"/>
          <w:szCs w:val="22"/>
        </w:rPr>
        <w:t xml:space="preserve"> PRC media tube and fill to level indicated on tube.</w:t>
      </w:r>
    </w:p>
    <w:p w:rsidR="00EC0C3F" w:rsidRDefault="00EC0C3F" w:rsidP="00F34F58">
      <w:pPr>
        <w:pStyle w:val="NumberList1"/>
        <w:numPr>
          <w:ilvl w:val="1"/>
          <w:numId w:val="14"/>
        </w:numPr>
        <w:tabs>
          <w:tab w:val="left" w:pos="1440"/>
        </w:tabs>
        <w:spacing w:after="0" w:line="276" w:lineRule="auto"/>
        <w:rPr>
          <w:rFonts w:asciiTheme="minorHAnsi" w:hAnsiTheme="minorHAnsi" w:cstheme="minorHAnsi"/>
          <w:sz w:val="22"/>
          <w:szCs w:val="22"/>
        </w:rPr>
      </w:pPr>
      <w:r>
        <w:rPr>
          <w:rFonts w:asciiTheme="minorHAnsi" w:hAnsiTheme="minorHAnsi" w:cstheme="minorHAnsi"/>
          <w:sz w:val="22"/>
          <w:szCs w:val="22"/>
        </w:rPr>
        <w:t>Tightly recap tube.</w:t>
      </w:r>
    </w:p>
    <w:p w:rsidR="00EC0C3F" w:rsidRPr="0088530E" w:rsidRDefault="00EC0C3F" w:rsidP="00F34F58">
      <w:pPr>
        <w:pStyle w:val="NumberList1"/>
        <w:numPr>
          <w:ilvl w:val="1"/>
          <w:numId w:val="14"/>
        </w:numPr>
        <w:tabs>
          <w:tab w:val="left" w:pos="1440"/>
        </w:tabs>
        <w:spacing w:after="0" w:line="276" w:lineRule="auto"/>
        <w:rPr>
          <w:rFonts w:asciiTheme="minorHAnsi" w:hAnsiTheme="minorHAnsi" w:cstheme="minorHAnsi"/>
          <w:sz w:val="22"/>
          <w:szCs w:val="22"/>
        </w:rPr>
      </w:pPr>
      <w:r>
        <w:rPr>
          <w:rFonts w:asciiTheme="minorHAnsi" w:hAnsiTheme="minorHAnsi" w:cstheme="minorHAnsi"/>
          <w:sz w:val="22"/>
          <w:szCs w:val="22"/>
        </w:rPr>
        <w:t>Mix by gently inverting tube 5 times.</w:t>
      </w:r>
    </w:p>
    <w:p w:rsidR="00712FEB" w:rsidRDefault="0088530E" w:rsidP="00F34F58">
      <w:pPr>
        <w:pStyle w:val="NumberList1"/>
        <w:numPr>
          <w:ilvl w:val="1"/>
          <w:numId w:val="14"/>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 xml:space="preserve">Complete </w:t>
      </w:r>
      <w:r w:rsidR="003765CB" w:rsidRPr="00863C68">
        <w:rPr>
          <w:rFonts w:asciiTheme="minorHAnsi" w:hAnsiTheme="minorHAnsi" w:cstheme="minorHAnsi"/>
          <w:i/>
          <w:sz w:val="22"/>
          <w:szCs w:val="22"/>
        </w:rPr>
        <w:fldChar w:fldCharType="begin"/>
      </w:r>
      <w:r w:rsidR="003765CB" w:rsidRPr="00863C68">
        <w:rPr>
          <w:rFonts w:asciiTheme="minorHAnsi" w:hAnsiTheme="minorHAnsi" w:cstheme="minorHAnsi"/>
          <w:i/>
          <w:sz w:val="22"/>
          <w:szCs w:val="22"/>
        </w:rPr>
        <w:instrText xml:space="preserve"> REF _Ref316909867 \h  \* MERGEFORMAT </w:instrText>
      </w:r>
      <w:r w:rsidR="003765CB" w:rsidRPr="00863C68">
        <w:rPr>
          <w:rFonts w:asciiTheme="minorHAnsi" w:hAnsiTheme="minorHAnsi" w:cstheme="minorHAnsi"/>
          <w:i/>
          <w:sz w:val="22"/>
          <w:szCs w:val="22"/>
        </w:rPr>
      </w:r>
      <w:r w:rsidR="003765CB" w:rsidRPr="00863C68">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STD Test Log</w:t>
      </w:r>
      <w:r w:rsidR="003765CB" w:rsidRPr="00863C68">
        <w:rPr>
          <w:rFonts w:asciiTheme="minorHAnsi" w:hAnsiTheme="minorHAnsi" w:cstheme="minorHAnsi"/>
          <w:i/>
          <w:sz w:val="22"/>
          <w:szCs w:val="22"/>
        </w:rPr>
        <w:fldChar w:fldCharType="end"/>
      </w:r>
      <w:r w:rsidR="003765CB" w:rsidRPr="00863C68">
        <w:rPr>
          <w:rFonts w:asciiTheme="minorHAnsi" w:hAnsiTheme="minorHAnsi" w:cstheme="minorHAnsi"/>
          <w:i/>
          <w:sz w:val="22"/>
          <w:szCs w:val="22"/>
        </w:rPr>
        <w:t xml:space="preserve"> </w:t>
      </w:r>
      <w:r w:rsidR="003765CB" w:rsidRPr="00D97EC9">
        <w:rPr>
          <w:rFonts w:asciiTheme="minorHAnsi" w:hAnsiTheme="minorHAnsi" w:cstheme="minorHAnsi"/>
          <w:sz w:val="22"/>
          <w:szCs w:val="22"/>
        </w:rPr>
        <w:t>(</w:t>
      </w:r>
      <w:r w:rsidR="003765CB">
        <w:rPr>
          <w:rFonts w:asciiTheme="minorHAnsi" w:hAnsiTheme="minorHAnsi" w:cstheme="minorHAnsi"/>
          <w:sz w:val="22"/>
          <w:szCs w:val="22"/>
        </w:rPr>
        <w:fldChar w:fldCharType="begin"/>
      </w:r>
      <w:r w:rsidR="003765CB">
        <w:rPr>
          <w:rFonts w:asciiTheme="minorHAnsi" w:hAnsiTheme="minorHAnsi" w:cstheme="minorHAnsi"/>
          <w:sz w:val="22"/>
          <w:szCs w:val="22"/>
        </w:rPr>
        <w:instrText xml:space="preserve"> REF _Ref316909862 \h  \* MERGEFORMAT </w:instrText>
      </w:r>
      <w:r w:rsidR="003765CB">
        <w:rPr>
          <w:rFonts w:asciiTheme="minorHAnsi" w:hAnsiTheme="minorHAnsi" w:cstheme="minorHAnsi"/>
          <w:sz w:val="22"/>
          <w:szCs w:val="22"/>
        </w:rPr>
      </w:r>
      <w:r w:rsidR="003765CB">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23</w:t>
      </w:r>
      <w:r w:rsidR="003765CB">
        <w:rPr>
          <w:rFonts w:asciiTheme="minorHAnsi" w:hAnsiTheme="minorHAnsi" w:cstheme="minorHAnsi"/>
          <w:sz w:val="22"/>
          <w:szCs w:val="22"/>
        </w:rPr>
        <w:fldChar w:fldCharType="end"/>
      </w:r>
      <w:r w:rsidR="003765CB" w:rsidRPr="00D97EC9">
        <w:rPr>
          <w:rFonts w:asciiTheme="minorHAnsi" w:hAnsiTheme="minorHAnsi" w:cstheme="minorHAnsi"/>
          <w:sz w:val="22"/>
          <w:szCs w:val="22"/>
        </w:rPr>
        <w:t>)</w:t>
      </w:r>
      <w:r w:rsidRPr="00863C68">
        <w:rPr>
          <w:rFonts w:asciiTheme="minorHAnsi" w:hAnsiTheme="minorHAnsi" w:cstheme="minorHAnsi"/>
          <w:sz w:val="22"/>
          <w:szCs w:val="22"/>
        </w:rPr>
        <w:t xml:space="preserve"> </w:t>
      </w:r>
    </w:p>
    <w:p w:rsidR="005D4141" w:rsidRPr="00863C68" w:rsidRDefault="005D4141" w:rsidP="005D4141">
      <w:pPr>
        <w:pStyle w:val="NumberList1"/>
        <w:tabs>
          <w:tab w:val="clear" w:pos="360"/>
          <w:tab w:val="left" w:pos="1440"/>
        </w:tabs>
        <w:spacing w:after="0" w:line="276" w:lineRule="auto"/>
        <w:ind w:left="1080"/>
        <w:rPr>
          <w:rFonts w:asciiTheme="minorHAnsi" w:hAnsiTheme="minorHAnsi" w:cstheme="minorHAnsi"/>
          <w:sz w:val="22"/>
          <w:szCs w:val="22"/>
        </w:rPr>
      </w:pPr>
    </w:p>
    <w:p w:rsidR="009F7833" w:rsidRDefault="009F7833" w:rsidP="009F7833">
      <w:bookmarkStart w:id="101" w:name="_Step_10_–"/>
      <w:bookmarkStart w:id="102" w:name="_Toc251065210"/>
      <w:bookmarkStart w:id="103" w:name="_Toc302477598"/>
      <w:bookmarkStart w:id="104" w:name="_Toc303691523"/>
      <w:bookmarkEnd w:id="101"/>
      <w:r w:rsidRPr="003345A7">
        <w:t>After testing, the nurse should meet with the patient and explain the pregnancy test results.</w:t>
      </w:r>
    </w:p>
    <w:p w:rsidR="009F7833" w:rsidRDefault="009F7833" w:rsidP="00736481">
      <w:pPr>
        <w:pStyle w:val="Heading4"/>
      </w:pPr>
      <w:r w:rsidRPr="003345A7">
        <w:t>If Negative</w:t>
      </w:r>
      <w:r>
        <w:t xml:space="preserve"> </w:t>
      </w:r>
      <w:r w:rsidRPr="003345A7">
        <w:t>Test</w:t>
      </w:r>
      <w:r w:rsidR="00EB2506">
        <w:t xml:space="preserve"> </w:t>
      </w:r>
    </w:p>
    <w:p w:rsidR="00EB2506" w:rsidRPr="00EB2506" w:rsidRDefault="00EB2506" w:rsidP="00EB2506">
      <w:pPr>
        <w:rPr>
          <w:lang w:eastAsia="ar-SA"/>
        </w:rPr>
      </w:pPr>
      <w:r>
        <w:rPr>
          <w:lang w:eastAsia="ar-SA"/>
        </w:rPr>
        <w:t xml:space="preserve">A negative test will be </w:t>
      </w:r>
      <w:r w:rsidR="005F7788">
        <w:rPr>
          <w:lang w:eastAsia="ar-SA"/>
        </w:rPr>
        <w:t>extremely</w:t>
      </w:r>
      <w:r>
        <w:rPr>
          <w:lang w:eastAsia="ar-SA"/>
        </w:rPr>
        <w:t xml:space="preserve"> rare for PSPT patients. HCG will be present for several weeks even after a complete medical abortion. If the pregnancy test is negative, it is unlikely that the patient was pregnant to begin with. Consult your medical director on how to </w:t>
      </w:r>
      <w:r w:rsidR="005F7788">
        <w:rPr>
          <w:lang w:eastAsia="ar-SA"/>
        </w:rPr>
        <w:t>proceed</w:t>
      </w:r>
      <w:r>
        <w:rPr>
          <w:lang w:eastAsia="ar-SA"/>
        </w:rPr>
        <w:t>.</w:t>
      </w:r>
    </w:p>
    <w:p w:rsidR="009F7833" w:rsidRDefault="009F7833" w:rsidP="009F7833">
      <w:r>
        <w:t>Report the results by saying:</w:t>
      </w:r>
    </w:p>
    <w:p w:rsidR="009F7833" w:rsidRPr="009F7833" w:rsidRDefault="009F7833" w:rsidP="0064663A">
      <w:pPr>
        <w:ind w:left="360"/>
      </w:pPr>
      <w:r w:rsidRPr="009F7833">
        <w:t>“Your test was negative today, meaning that there is not enough HCG, the pregnancy hormone, in your urine to turn it positive.”</w:t>
      </w:r>
    </w:p>
    <w:p w:rsidR="009F7833" w:rsidRPr="009F7833" w:rsidRDefault="009F7833" w:rsidP="009F7833">
      <w:r w:rsidRPr="009F7833">
        <w:t>Offer a home pregnancy test to the patient, saying:</w:t>
      </w:r>
    </w:p>
    <w:p w:rsidR="009F7833" w:rsidRPr="009F7833" w:rsidRDefault="009F7833" w:rsidP="0064663A">
      <w:pPr>
        <w:ind w:left="360"/>
      </w:pPr>
      <w:r w:rsidRPr="009F7833">
        <w:t>“This is a pregnancy test that you can take at home</w:t>
      </w:r>
      <w:r w:rsidR="007441E0">
        <w:t xml:space="preserve">. </w:t>
      </w:r>
      <w:r w:rsidRPr="009F7833">
        <w:t>If you think you may be pregnant later, or you don't get your period within two weeks, follow the instructions on the package</w:t>
      </w:r>
      <w:r w:rsidR="007441E0">
        <w:t xml:space="preserve">. </w:t>
      </w:r>
      <w:r w:rsidRPr="009F7833">
        <w:t>If you have a positive test at home, it does not necessarily mean you have a live pregnancy</w:t>
      </w:r>
      <w:r w:rsidR="007441E0">
        <w:t xml:space="preserve">. </w:t>
      </w:r>
      <w:r w:rsidRPr="009F7833">
        <w:t>You will need to confirm</w:t>
      </w:r>
      <w:r w:rsidR="00EB2506">
        <w:t xml:space="preserve"> your pregnancy by calling our scheduling n</w:t>
      </w:r>
      <w:r w:rsidRPr="009F7833">
        <w:t>umber to make another appointment.”</w:t>
      </w:r>
    </w:p>
    <w:p w:rsidR="009F7833" w:rsidRPr="009F7833" w:rsidRDefault="009F7833" w:rsidP="00736481">
      <w:pPr>
        <w:pStyle w:val="Heading4"/>
      </w:pPr>
      <w:r w:rsidRPr="009F7833">
        <w:t>If Positive</w:t>
      </w:r>
      <w:r>
        <w:t xml:space="preserve"> </w:t>
      </w:r>
      <w:r w:rsidRPr="009F7833">
        <w:t>Test</w:t>
      </w:r>
    </w:p>
    <w:p w:rsidR="009F7833" w:rsidRDefault="009F7833" w:rsidP="00A7123A">
      <w:pPr>
        <w:spacing w:after="120"/>
      </w:pPr>
      <w:r w:rsidRPr="003345A7">
        <w:t xml:space="preserve">Report the results by saying; </w:t>
      </w:r>
    </w:p>
    <w:p w:rsidR="00B02E42" w:rsidRDefault="009F7833" w:rsidP="00B02E42">
      <w:pPr>
        <w:spacing w:after="0"/>
        <w:ind w:left="360"/>
        <w:rPr>
          <w:rFonts w:cstheme="minorHAnsi"/>
        </w:rPr>
      </w:pPr>
      <w:r w:rsidRPr="003345A7">
        <w:t>“Your test was positive today. This means that there IS enough HCG, the pregnancy hormone, in your urine to turn it positive.</w:t>
      </w:r>
      <w:r w:rsidR="00EB2506">
        <w:t xml:space="preserve"> This does not mean that you still have a viable pregnancy. We will attempt to confirm that in a moment with an ultrasound exam. Before that, there are a few more things we need to go over</w:t>
      </w:r>
      <w:r w:rsidR="00B02E42">
        <w:t>.</w:t>
      </w:r>
      <w:r w:rsidRPr="003345A7">
        <w:t>”</w:t>
      </w:r>
      <w:r w:rsidR="00B02E42" w:rsidRPr="00B02E42">
        <w:rPr>
          <w:rFonts w:cstheme="minorHAnsi"/>
        </w:rPr>
        <w:t xml:space="preserve"> </w:t>
      </w:r>
    </w:p>
    <w:p w:rsidR="00B02E42" w:rsidRDefault="00B02E42" w:rsidP="00B02E42">
      <w:pPr>
        <w:spacing w:after="0"/>
        <w:rPr>
          <w:rFonts w:cstheme="minorHAnsi"/>
        </w:rPr>
      </w:pPr>
    </w:p>
    <w:p w:rsidR="00B02E42" w:rsidRPr="00B02E42" w:rsidRDefault="00B02E42" w:rsidP="00B02E42">
      <w:pPr>
        <w:spacing w:after="0"/>
      </w:pPr>
      <w:r w:rsidRPr="00B02E42">
        <w:t xml:space="preserve">A patient with positive pregnancy test results may receive </w:t>
      </w:r>
      <w:r w:rsidRPr="00B02E42">
        <w:rPr>
          <w:i/>
        </w:rPr>
        <w:t xml:space="preserve">a </w:t>
      </w:r>
      <w:r w:rsidRPr="00B02E42">
        <w:rPr>
          <w:i/>
        </w:rPr>
        <w:fldChar w:fldCharType="begin"/>
      </w:r>
      <w:r w:rsidRPr="00B02E42">
        <w:rPr>
          <w:i/>
        </w:rPr>
        <w:instrText xml:space="preserve"> REF _Ref316991603 \h  \* MERGEFORMAT </w:instrText>
      </w:r>
      <w:r w:rsidRPr="00B02E42">
        <w:rPr>
          <w:i/>
        </w:rPr>
      </w:r>
      <w:r w:rsidRPr="00B02E42">
        <w:rPr>
          <w:i/>
        </w:rPr>
        <w:fldChar w:fldCharType="separate"/>
      </w:r>
      <w:r w:rsidR="009854C8" w:rsidRPr="009854C8">
        <w:rPr>
          <w:i/>
        </w:rPr>
        <w:t>Verification of Positive Pregnancy Test Letter</w:t>
      </w:r>
      <w:r w:rsidRPr="00B02E42">
        <w:fldChar w:fldCharType="end"/>
      </w:r>
      <w:r w:rsidRPr="00B02E42">
        <w:rPr>
          <w:i/>
        </w:rPr>
        <w:t xml:space="preserve"> </w:t>
      </w:r>
      <w:r w:rsidRPr="00B02E42">
        <w:t>(</w:t>
      </w:r>
      <w:r w:rsidRPr="00B02E42">
        <w:fldChar w:fldCharType="begin"/>
      </w:r>
      <w:r w:rsidRPr="00B02E42">
        <w:instrText xml:space="preserve"> REF _Ref316991590 \h  \* MERGEFORMAT </w:instrText>
      </w:r>
      <w:r w:rsidRPr="00B02E42">
        <w:fldChar w:fldCharType="separate"/>
      </w:r>
      <w:r w:rsidR="009854C8">
        <w:t>Appendix 26</w:t>
      </w:r>
      <w:r w:rsidRPr="00B02E42">
        <w:fldChar w:fldCharType="end"/>
      </w:r>
      <w:r w:rsidRPr="00B02E42">
        <w:t xml:space="preserve">) to obtain insurance or medical care. </w:t>
      </w:r>
    </w:p>
    <w:p w:rsidR="003460D9" w:rsidRPr="00C65A7F" w:rsidRDefault="003460D9" w:rsidP="00750020">
      <w:pPr>
        <w:pStyle w:val="Heading3"/>
      </w:pPr>
      <w:bookmarkStart w:id="105" w:name="_Toc511376518"/>
      <w:r w:rsidRPr="00C65A7F">
        <w:t xml:space="preserve">Step </w:t>
      </w:r>
      <w:r w:rsidR="00B02E42">
        <w:t>5</w:t>
      </w:r>
      <w:r w:rsidRPr="00C65A7F">
        <w:t xml:space="preserve"> –</w:t>
      </w:r>
      <w:bookmarkEnd w:id="102"/>
      <w:bookmarkEnd w:id="103"/>
      <w:bookmarkEnd w:id="104"/>
      <w:r w:rsidR="009F7833" w:rsidRPr="003345A7">
        <w:t>Health History</w:t>
      </w:r>
      <w:bookmarkEnd w:id="105"/>
      <w:r w:rsidR="009F7833" w:rsidRPr="003345A7">
        <w:t xml:space="preserve"> </w:t>
      </w:r>
    </w:p>
    <w:p w:rsidR="009F7833" w:rsidRPr="009F7833" w:rsidRDefault="009F7833" w:rsidP="009F7833">
      <w:pPr>
        <w:pStyle w:val="Note1"/>
        <w:rPr>
          <w:rFonts w:asciiTheme="minorHAnsi" w:hAnsiTheme="minorHAnsi" w:cstheme="minorHAnsi"/>
          <w:sz w:val="20"/>
        </w:rPr>
      </w:pPr>
      <w:r w:rsidRPr="009F7833">
        <w:rPr>
          <w:rFonts w:asciiTheme="minorHAnsi" w:hAnsiTheme="minorHAnsi" w:cstheme="minorHAnsi"/>
          <w:b/>
          <w:iCs/>
          <w:sz w:val="20"/>
        </w:rPr>
        <w:t>NOTE</w:t>
      </w:r>
      <w:r w:rsidRPr="009F7833">
        <w:rPr>
          <w:rFonts w:asciiTheme="minorHAnsi" w:hAnsiTheme="minorHAnsi" w:cstheme="minorHAnsi"/>
          <w:iCs/>
          <w:sz w:val="20"/>
        </w:rPr>
        <w:t>:</w:t>
      </w:r>
      <w:r w:rsidR="000E265C">
        <w:rPr>
          <w:rFonts w:asciiTheme="minorHAnsi" w:hAnsiTheme="minorHAnsi" w:cstheme="minorHAnsi"/>
          <w:iCs/>
          <w:sz w:val="20"/>
        </w:rPr>
        <w:t xml:space="preserve"> </w:t>
      </w:r>
      <w:r w:rsidRPr="009F7833">
        <w:rPr>
          <w:rFonts w:asciiTheme="minorHAnsi" w:hAnsiTheme="minorHAnsi" w:cstheme="minorHAnsi"/>
          <w:sz w:val="20"/>
        </w:rPr>
        <w:t xml:space="preserve">Paperwork must be reviewed with the patient alone to protect her privacy and allow for her to share honestly and openly. </w:t>
      </w:r>
    </w:p>
    <w:p w:rsidR="00E871A8" w:rsidRPr="003345A7" w:rsidRDefault="00E871A8" w:rsidP="00736481">
      <w:pPr>
        <w:pStyle w:val="Heading4"/>
      </w:pPr>
      <w:r w:rsidRPr="003345A7">
        <w:t xml:space="preserve">Review Health Questionnaire with Patient </w:t>
      </w:r>
    </w:p>
    <w:p w:rsidR="00E871A8" w:rsidRPr="003345A7" w:rsidRDefault="00E871A8" w:rsidP="00E871A8">
      <w:r w:rsidRPr="003345A7">
        <w:t xml:space="preserve">When using the </w:t>
      </w:r>
      <w:r w:rsidR="00863C68" w:rsidRPr="00863C68">
        <w:rPr>
          <w:i/>
        </w:rPr>
        <w:fldChar w:fldCharType="begin"/>
      </w:r>
      <w:r w:rsidR="00863C68" w:rsidRPr="00863C68">
        <w:rPr>
          <w:i/>
        </w:rPr>
        <w:instrText xml:space="preserve"> REF _Ref316914091 \h  \* MERGEFORMAT </w:instrText>
      </w:r>
      <w:r w:rsidR="00863C68" w:rsidRPr="00863C68">
        <w:rPr>
          <w:i/>
        </w:rPr>
      </w:r>
      <w:r w:rsidR="00863C68" w:rsidRPr="00863C68">
        <w:rPr>
          <w:i/>
        </w:rPr>
        <w:fldChar w:fldCharType="separate"/>
      </w:r>
      <w:r w:rsidR="009854C8" w:rsidRPr="009854C8">
        <w:rPr>
          <w:i/>
        </w:rPr>
        <w:t>Initial Visit Health Questionnaire</w:t>
      </w:r>
      <w:r w:rsidR="00863C68" w:rsidRPr="00863C68">
        <w:rPr>
          <w:i/>
        </w:rPr>
        <w:fldChar w:fldCharType="end"/>
      </w:r>
      <w:r w:rsidR="00863C68">
        <w:t xml:space="preserve"> </w:t>
      </w:r>
      <w:r w:rsidRPr="003345A7">
        <w:t>(</w:t>
      </w:r>
      <w:r w:rsidR="00863C68">
        <w:fldChar w:fldCharType="begin"/>
      </w:r>
      <w:r w:rsidR="00863C68">
        <w:instrText xml:space="preserve"> REF _Ref316914085 \h </w:instrText>
      </w:r>
      <w:r w:rsidR="00863C68">
        <w:fldChar w:fldCharType="separate"/>
      </w:r>
      <w:r w:rsidR="009854C8">
        <w:t xml:space="preserve">Appendix </w:t>
      </w:r>
      <w:r w:rsidR="009854C8">
        <w:rPr>
          <w:noProof/>
        </w:rPr>
        <w:t>5</w:t>
      </w:r>
      <w:r w:rsidR="00863C68">
        <w:fldChar w:fldCharType="end"/>
      </w:r>
      <w:r w:rsidRPr="003345A7">
        <w:t>), please follow the steps below:</w:t>
      </w:r>
    </w:p>
    <w:p w:rsidR="00E871A8" w:rsidRPr="00E871A8" w:rsidRDefault="00E871A8" w:rsidP="00F34F58">
      <w:pPr>
        <w:pStyle w:val="Bullet1Char"/>
        <w:numPr>
          <w:ilvl w:val="0"/>
          <w:numId w:val="15"/>
        </w:numPr>
        <w:rPr>
          <w:rFonts w:asciiTheme="minorHAnsi" w:hAnsiTheme="minorHAnsi" w:cstheme="minorHAnsi"/>
          <w:sz w:val="22"/>
          <w:szCs w:val="22"/>
        </w:rPr>
      </w:pPr>
      <w:r w:rsidRPr="00E871A8">
        <w:rPr>
          <w:rFonts w:asciiTheme="minorHAnsi" w:hAnsiTheme="minorHAnsi" w:cstheme="minorHAnsi"/>
          <w:sz w:val="22"/>
          <w:szCs w:val="22"/>
        </w:rPr>
        <w:t>Be sure that all spaces are complete</w:t>
      </w:r>
      <w:r w:rsidR="007441E0">
        <w:rPr>
          <w:rFonts w:asciiTheme="minorHAnsi" w:hAnsiTheme="minorHAnsi" w:cstheme="minorHAnsi"/>
          <w:sz w:val="22"/>
          <w:szCs w:val="22"/>
        </w:rPr>
        <w:t xml:space="preserve">. </w:t>
      </w:r>
      <w:r w:rsidRPr="00E871A8">
        <w:rPr>
          <w:rFonts w:asciiTheme="minorHAnsi" w:hAnsiTheme="minorHAnsi" w:cstheme="minorHAnsi"/>
          <w:sz w:val="22"/>
          <w:szCs w:val="22"/>
        </w:rPr>
        <w:t>If they do not apply, add “N/A” and cross out that area.</w:t>
      </w:r>
    </w:p>
    <w:p w:rsidR="00E871A8" w:rsidRPr="00E871A8" w:rsidRDefault="00E871A8" w:rsidP="00F34F58">
      <w:pPr>
        <w:pStyle w:val="Bullet1Char"/>
        <w:numPr>
          <w:ilvl w:val="0"/>
          <w:numId w:val="15"/>
        </w:numPr>
        <w:rPr>
          <w:rFonts w:asciiTheme="minorHAnsi" w:hAnsiTheme="minorHAnsi" w:cstheme="minorHAnsi"/>
          <w:sz w:val="22"/>
          <w:szCs w:val="22"/>
        </w:rPr>
      </w:pPr>
      <w:r w:rsidRPr="00E871A8">
        <w:rPr>
          <w:rFonts w:asciiTheme="minorHAnsi" w:hAnsiTheme="minorHAnsi" w:cstheme="minorHAnsi"/>
          <w:sz w:val="22"/>
          <w:szCs w:val="22"/>
        </w:rPr>
        <w:t>Ask the patient if she has any questions.</w:t>
      </w:r>
    </w:p>
    <w:p w:rsidR="00E871A8" w:rsidRPr="00E871A8" w:rsidRDefault="00E871A8" w:rsidP="00F34F58">
      <w:pPr>
        <w:pStyle w:val="Bullet1Char"/>
        <w:numPr>
          <w:ilvl w:val="0"/>
          <w:numId w:val="15"/>
        </w:numPr>
        <w:rPr>
          <w:rFonts w:asciiTheme="minorHAnsi" w:hAnsiTheme="minorHAnsi" w:cstheme="minorHAnsi"/>
          <w:sz w:val="22"/>
          <w:szCs w:val="22"/>
        </w:rPr>
      </w:pPr>
      <w:r w:rsidRPr="00E871A8">
        <w:rPr>
          <w:rFonts w:asciiTheme="minorHAnsi" w:hAnsiTheme="minorHAnsi" w:cstheme="minorHAnsi"/>
          <w:sz w:val="22"/>
          <w:szCs w:val="22"/>
        </w:rPr>
        <w:t>Always document the patient’s OB/GYN, or if they need a referral.</w:t>
      </w:r>
    </w:p>
    <w:p w:rsidR="00CA108B" w:rsidRDefault="00CA108B" w:rsidP="00736481">
      <w:pPr>
        <w:pStyle w:val="Heading4"/>
      </w:pPr>
      <w:r w:rsidRPr="003345A7">
        <w:t xml:space="preserve">Inform Patient of STD Testing </w:t>
      </w:r>
    </w:p>
    <w:p w:rsidR="00CA108B" w:rsidRPr="00CA108B" w:rsidRDefault="00CA108B" w:rsidP="00CA108B">
      <w:pPr>
        <w:rPr>
          <w:lang w:eastAsia="ar-SA"/>
        </w:rPr>
      </w:pPr>
      <w:r>
        <w:rPr>
          <w:lang w:eastAsia="ar-SA"/>
        </w:rPr>
        <w:t>Explain to the patient that if she desires you can use the urine sample she’s already provided to t</w:t>
      </w:r>
      <w:r w:rsidR="001F61D1">
        <w:rPr>
          <w:lang w:eastAsia="ar-SA"/>
        </w:rPr>
        <w:t>est for Gonorrhea and Chlamydia to protect her future reproductive health.</w:t>
      </w:r>
    </w:p>
    <w:p w:rsidR="00CA108B" w:rsidRPr="00501DB2" w:rsidRDefault="00CA108B" w:rsidP="00F34F58">
      <w:pPr>
        <w:pStyle w:val="Bullet1Char"/>
        <w:numPr>
          <w:ilvl w:val="0"/>
          <w:numId w:val="16"/>
        </w:numPr>
        <w:rPr>
          <w:rFonts w:asciiTheme="minorHAnsi" w:hAnsiTheme="minorHAnsi" w:cstheme="minorHAnsi"/>
          <w:sz w:val="22"/>
          <w:szCs w:val="22"/>
        </w:rPr>
      </w:pPr>
      <w:r w:rsidRPr="00501DB2">
        <w:rPr>
          <w:rFonts w:asciiTheme="minorHAnsi" w:hAnsiTheme="minorHAnsi" w:cstheme="minorHAnsi"/>
          <w:sz w:val="22"/>
          <w:szCs w:val="22"/>
        </w:rPr>
        <w:t>Introduce the idea of testing on the STD Testing history section of the Health Questionnaire.</w:t>
      </w:r>
    </w:p>
    <w:p w:rsidR="00CA108B" w:rsidRPr="00501DB2" w:rsidRDefault="00CA108B" w:rsidP="00F34F58">
      <w:pPr>
        <w:pStyle w:val="Bullet1Char"/>
        <w:numPr>
          <w:ilvl w:val="0"/>
          <w:numId w:val="16"/>
        </w:numPr>
        <w:rPr>
          <w:rFonts w:asciiTheme="minorHAnsi" w:hAnsiTheme="minorHAnsi" w:cstheme="minorHAnsi"/>
          <w:sz w:val="22"/>
          <w:szCs w:val="22"/>
        </w:rPr>
      </w:pPr>
      <w:r w:rsidRPr="00804D81">
        <w:rPr>
          <w:rFonts w:asciiTheme="minorHAnsi" w:hAnsiTheme="minorHAnsi" w:cstheme="minorHAnsi"/>
          <w:sz w:val="22"/>
          <w:szCs w:val="22"/>
        </w:rPr>
        <w:t>Inform the patient of STD testing and why it is important, saying</w:t>
      </w:r>
      <w:r>
        <w:rPr>
          <w:rFonts w:asciiTheme="minorHAnsi" w:hAnsiTheme="minorHAnsi" w:cstheme="minorHAnsi"/>
          <w:sz w:val="22"/>
          <w:szCs w:val="22"/>
        </w:rPr>
        <w:t>,</w:t>
      </w:r>
      <w:r w:rsidRPr="00804D81">
        <w:rPr>
          <w:rFonts w:asciiTheme="minorHAnsi" w:hAnsiTheme="minorHAnsi" w:cstheme="minorHAnsi"/>
          <w:sz w:val="22"/>
          <w:szCs w:val="22"/>
        </w:rPr>
        <w:t xml:space="preserve"> “We also offer STD testing</w:t>
      </w:r>
      <w:r>
        <w:rPr>
          <w:rFonts w:asciiTheme="minorHAnsi" w:hAnsiTheme="minorHAnsi" w:cstheme="minorHAnsi"/>
          <w:sz w:val="22"/>
          <w:szCs w:val="22"/>
        </w:rPr>
        <w:t xml:space="preserve">. </w:t>
      </w:r>
      <w:r w:rsidRPr="00804D81">
        <w:rPr>
          <w:rFonts w:asciiTheme="minorHAnsi" w:hAnsiTheme="minorHAnsi" w:cstheme="minorHAnsi"/>
          <w:sz w:val="22"/>
          <w:szCs w:val="22"/>
        </w:rPr>
        <w:t>The STDs we test for are Gonorrhea and Chlamydia</w:t>
      </w:r>
      <w:r>
        <w:rPr>
          <w:rFonts w:asciiTheme="minorHAnsi" w:hAnsiTheme="minorHAnsi" w:cstheme="minorHAnsi"/>
          <w:sz w:val="22"/>
          <w:szCs w:val="22"/>
        </w:rPr>
        <w:t xml:space="preserve">. </w:t>
      </w:r>
      <w:r w:rsidRPr="00804D81">
        <w:rPr>
          <w:rFonts w:asciiTheme="minorHAnsi" w:hAnsiTheme="minorHAnsi" w:cstheme="minorHAnsi"/>
          <w:sz w:val="22"/>
          <w:szCs w:val="22"/>
        </w:rPr>
        <w:t xml:space="preserve">These are two highly treatable bacterial </w:t>
      </w:r>
      <w:r>
        <w:rPr>
          <w:rFonts w:asciiTheme="minorHAnsi" w:hAnsiTheme="minorHAnsi" w:cstheme="minorHAnsi"/>
          <w:sz w:val="22"/>
          <w:szCs w:val="22"/>
        </w:rPr>
        <w:t xml:space="preserve">STDs. </w:t>
      </w:r>
      <w:r w:rsidRPr="00804D81">
        <w:rPr>
          <w:rFonts w:asciiTheme="minorHAnsi" w:hAnsiTheme="minorHAnsi" w:cstheme="minorHAnsi"/>
          <w:sz w:val="22"/>
          <w:szCs w:val="22"/>
        </w:rPr>
        <w:t xml:space="preserve">Unfortunately 75-80% of people who have Gonorrhea or Chlamydia </w:t>
      </w:r>
      <w:proofErr w:type="gramStart"/>
      <w:r w:rsidRPr="00804D81">
        <w:rPr>
          <w:rFonts w:asciiTheme="minorHAnsi" w:hAnsiTheme="minorHAnsi" w:cstheme="minorHAnsi"/>
          <w:sz w:val="22"/>
          <w:szCs w:val="22"/>
        </w:rPr>
        <w:t>do</w:t>
      </w:r>
      <w:proofErr w:type="gramEnd"/>
      <w:r w:rsidRPr="00804D81">
        <w:rPr>
          <w:rFonts w:asciiTheme="minorHAnsi" w:hAnsiTheme="minorHAnsi" w:cstheme="minorHAnsi"/>
          <w:sz w:val="22"/>
          <w:szCs w:val="22"/>
        </w:rPr>
        <w:t xml:space="preserve"> not know they have it</w:t>
      </w:r>
      <w:r>
        <w:rPr>
          <w:rFonts w:asciiTheme="minorHAnsi" w:hAnsiTheme="minorHAnsi" w:cstheme="minorHAnsi"/>
          <w:sz w:val="22"/>
          <w:szCs w:val="22"/>
        </w:rPr>
        <w:t xml:space="preserve">. </w:t>
      </w:r>
      <w:r w:rsidRPr="00804D81">
        <w:rPr>
          <w:rFonts w:asciiTheme="minorHAnsi" w:hAnsiTheme="minorHAnsi" w:cstheme="minorHAnsi"/>
          <w:sz w:val="22"/>
          <w:szCs w:val="22"/>
        </w:rPr>
        <w:t>Especially women, because they routinely do not have symptoms</w:t>
      </w:r>
      <w:r>
        <w:rPr>
          <w:rFonts w:asciiTheme="minorHAnsi" w:hAnsiTheme="minorHAnsi" w:cstheme="minorHAnsi"/>
          <w:sz w:val="22"/>
          <w:szCs w:val="22"/>
        </w:rPr>
        <w:t xml:space="preserve">. </w:t>
      </w:r>
      <w:r w:rsidRPr="00804D81">
        <w:rPr>
          <w:rFonts w:asciiTheme="minorHAnsi" w:hAnsiTheme="minorHAnsi" w:cstheme="minorHAnsi"/>
          <w:sz w:val="22"/>
          <w:szCs w:val="22"/>
        </w:rPr>
        <w:t>It is also necessary to know whether you have Chlamydia before you make a decision to have an abortion because</w:t>
      </w:r>
      <w:r>
        <w:rPr>
          <w:rFonts w:asciiTheme="minorHAnsi" w:hAnsiTheme="minorHAnsi" w:cstheme="minorHAnsi"/>
          <w:sz w:val="22"/>
          <w:szCs w:val="22"/>
        </w:rPr>
        <w:t>”</w:t>
      </w:r>
      <w:r w:rsidRPr="00804D81">
        <w:rPr>
          <w:rFonts w:asciiTheme="minorHAnsi" w:hAnsiTheme="minorHAnsi" w:cstheme="minorHAnsi"/>
          <w:sz w:val="22"/>
          <w:szCs w:val="22"/>
        </w:rPr>
        <w:t xml:space="preserve"> (hand patient STD brochure, </w:t>
      </w:r>
      <w:r>
        <w:rPr>
          <w:rFonts w:asciiTheme="minorHAnsi" w:hAnsiTheme="minorHAnsi" w:cstheme="minorHAnsi"/>
          <w:sz w:val="22"/>
          <w:szCs w:val="22"/>
        </w:rPr>
        <w:t>and point out the statistic) “o</w:t>
      </w:r>
      <w:r w:rsidRPr="00804D81">
        <w:rPr>
          <w:rFonts w:asciiTheme="minorHAnsi" w:hAnsiTheme="minorHAnsi" w:cstheme="minorHAnsi"/>
          <w:sz w:val="22"/>
          <w:szCs w:val="22"/>
        </w:rPr>
        <w:t>f</w:t>
      </w:r>
      <w:r w:rsidR="00EC0C3F">
        <w:rPr>
          <w:rFonts w:asciiTheme="minorHAnsi" w:hAnsiTheme="minorHAnsi" w:cstheme="minorHAnsi"/>
          <w:sz w:val="22"/>
          <w:szCs w:val="22"/>
        </w:rPr>
        <w:t xml:space="preserve"> patients who have a Chlamydia i</w:t>
      </w:r>
      <w:r w:rsidRPr="00804D81">
        <w:rPr>
          <w:rFonts w:asciiTheme="minorHAnsi" w:hAnsiTheme="minorHAnsi" w:cstheme="minorHAnsi"/>
          <w:sz w:val="22"/>
          <w:szCs w:val="22"/>
        </w:rPr>
        <w:t>nfection at the time of their abortion, 23% will develop pelvic inflammatory disease (PID) within 4 weeks.”</w:t>
      </w:r>
    </w:p>
    <w:p w:rsidR="00CA108B" w:rsidRPr="00501DB2" w:rsidRDefault="00CA108B" w:rsidP="00F34F58">
      <w:pPr>
        <w:pStyle w:val="Bullet1Char"/>
        <w:numPr>
          <w:ilvl w:val="0"/>
          <w:numId w:val="16"/>
        </w:numPr>
        <w:rPr>
          <w:rFonts w:asciiTheme="minorHAnsi" w:hAnsiTheme="minorHAnsi" w:cstheme="minorHAnsi"/>
          <w:sz w:val="22"/>
          <w:szCs w:val="22"/>
        </w:rPr>
      </w:pPr>
      <w:r w:rsidRPr="00501DB2">
        <w:rPr>
          <w:rFonts w:asciiTheme="minorHAnsi" w:hAnsiTheme="minorHAnsi" w:cstheme="minorHAnsi"/>
          <w:sz w:val="22"/>
          <w:szCs w:val="22"/>
        </w:rPr>
        <w:t xml:space="preserve">Know the statistics for the STDs that you test for, so that you can discuss the prevalence in your community to the patient. </w:t>
      </w:r>
    </w:p>
    <w:p w:rsidR="00CA108B" w:rsidRPr="00501DB2" w:rsidRDefault="00CA108B" w:rsidP="00F34F58">
      <w:pPr>
        <w:pStyle w:val="Bullet1Char"/>
        <w:numPr>
          <w:ilvl w:val="0"/>
          <w:numId w:val="16"/>
        </w:numPr>
        <w:rPr>
          <w:rFonts w:asciiTheme="minorHAnsi" w:hAnsiTheme="minorHAnsi" w:cstheme="minorHAnsi"/>
          <w:sz w:val="22"/>
          <w:szCs w:val="22"/>
        </w:rPr>
      </w:pPr>
      <w:r w:rsidRPr="00501DB2">
        <w:rPr>
          <w:rFonts w:asciiTheme="minorHAnsi" w:hAnsiTheme="minorHAnsi" w:cstheme="minorHAnsi"/>
          <w:sz w:val="22"/>
          <w:szCs w:val="22"/>
        </w:rPr>
        <w:t xml:space="preserve">Explain what PID is by saying; “PID is an inflammation in the female reproductive system that can increase risk for </w:t>
      </w:r>
      <w:r w:rsidR="001F61D1">
        <w:rPr>
          <w:rFonts w:asciiTheme="minorHAnsi" w:hAnsiTheme="minorHAnsi" w:cstheme="minorHAnsi"/>
          <w:sz w:val="22"/>
          <w:szCs w:val="22"/>
        </w:rPr>
        <w:t xml:space="preserve">future </w:t>
      </w:r>
      <w:r w:rsidRPr="00501DB2">
        <w:rPr>
          <w:rFonts w:asciiTheme="minorHAnsi" w:hAnsiTheme="minorHAnsi" w:cstheme="minorHAnsi"/>
          <w:sz w:val="22"/>
          <w:szCs w:val="22"/>
        </w:rPr>
        <w:t>ectopic pregnancy or cause infertility related to scarring.”</w:t>
      </w:r>
    </w:p>
    <w:p w:rsidR="00CA108B" w:rsidRPr="00501DB2" w:rsidRDefault="00CA108B" w:rsidP="00F34F58">
      <w:pPr>
        <w:pStyle w:val="Bullet1Char"/>
        <w:numPr>
          <w:ilvl w:val="0"/>
          <w:numId w:val="16"/>
        </w:numPr>
        <w:rPr>
          <w:rFonts w:asciiTheme="minorHAnsi" w:hAnsiTheme="minorHAnsi" w:cstheme="minorHAnsi"/>
          <w:sz w:val="22"/>
          <w:szCs w:val="22"/>
        </w:rPr>
      </w:pPr>
      <w:r w:rsidRPr="00501DB2">
        <w:rPr>
          <w:rFonts w:asciiTheme="minorHAnsi" w:hAnsiTheme="minorHAnsi" w:cstheme="minorHAnsi"/>
          <w:sz w:val="22"/>
          <w:szCs w:val="22"/>
        </w:rPr>
        <w:t>Explain how the STD test is done saying; “The test is done through the same urine sample you leave for your pregnancy test</w:t>
      </w:r>
      <w:r>
        <w:rPr>
          <w:rFonts w:asciiTheme="minorHAnsi" w:hAnsiTheme="minorHAnsi" w:cstheme="minorHAnsi"/>
          <w:sz w:val="22"/>
          <w:szCs w:val="22"/>
        </w:rPr>
        <w:t xml:space="preserve">. </w:t>
      </w:r>
    </w:p>
    <w:p w:rsidR="00CA108B" w:rsidRPr="00501DB2" w:rsidRDefault="00CA108B" w:rsidP="00F34F58">
      <w:pPr>
        <w:pStyle w:val="Bullet1Char"/>
        <w:numPr>
          <w:ilvl w:val="0"/>
          <w:numId w:val="16"/>
        </w:numPr>
        <w:rPr>
          <w:rFonts w:asciiTheme="minorHAnsi" w:hAnsiTheme="minorHAnsi" w:cstheme="minorHAnsi"/>
          <w:sz w:val="22"/>
          <w:szCs w:val="22"/>
        </w:rPr>
      </w:pPr>
      <w:r w:rsidRPr="00501DB2">
        <w:rPr>
          <w:rFonts w:asciiTheme="minorHAnsi" w:hAnsiTheme="minorHAnsi" w:cstheme="minorHAnsi"/>
          <w:sz w:val="22"/>
          <w:szCs w:val="22"/>
        </w:rPr>
        <w:t xml:space="preserve">Ask the patient directly if they want to be tested for STD saying; “Would you like to </w:t>
      </w:r>
      <w:r w:rsidR="001F61D1">
        <w:rPr>
          <w:rFonts w:asciiTheme="minorHAnsi" w:hAnsiTheme="minorHAnsi" w:cstheme="minorHAnsi"/>
          <w:sz w:val="22"/>
          <w:szCs w:val="22"/>
        </w:rPr>
        <w:t xml:space="preserve">submit your </w:t>
      </w:r>
      <w:r w:rsidR="005F7788">
        <w:rPr>
          <w:rFonts w:asciiTheme="minorHAnsi" w:hAnsiTheme="minorHAnsi" w:cstheme="minorHAnsi"/>
          <w:sz w:val="22"/>
          <w:szCs w:val="22"/>
        </w:rPr>
        <w:t>urine</w:t>
      </w:r>
      <w:r w:rsidR="001F61D1">
        <w:rPr>
          <w:rFonts w:asciiTheme="minorHAnsi" w:hAnsiTheme="minorHAnsi" w:cstheme="minorHAnsi"/>
          <w:sz w:val="22"/>
          <w:szCs w:val="22"/>
        </w:rPr>
        <w:t xml:space="preserve"> sample for </w:t>
      </w:r>
      <w:r w:rsidRPr="00501DB2">
        <w:rPr>
          <w:rFonts w:asciiTheme="minorHAnsi" w:hAnsiTheme="minorHAnsi" w:cstheme="minorHAnsi"/>
          <w:sz w:val="22"/>
          <w:szCs w:val="22"/>
        </w:rPr>
        <w:t>STD test</w:t>
      </w:r>
      <w:r w:rsidR="001F61D1">
        <w:rPr>
          <w:rFonts w:asciiTheme="minorHAnsi" w:hAnsiTheme="minorHAnsi" w:cstheme="minorHAnsi"/>
          <w:sz w:val="22"/>
          <w:szCs w:val="22"/>
        </w:rPr>
        <w:t>ing</w:t>
      </w:r>
      <w:r w:rsidRPr="00501DB2">
        <w:rPr>
          <w:rFonts w:asciiTheme="minorHAnsi" w:hAnsiTheme="minorHAnsi" w:cstheme="minorHAnsi"/>
          <w:sz w:val="22"/>
          <w:szCs w:val="22"/>
        </w:rPr>
        <w:t xml:space="preserve"> today</w:t>
      </w:r>
      <w:r>
        <w:rPr>
          <w:rFonts w:asciiTheme="minorHAnsi" w:hAnsiTheme="minorHAnsi" w:cstheme="minorHAnsi"/>
          <w:sz w:val="22"/>
          <w:szCs w:val="22"/>
        </w:rPr>
        <w:t xml:space="preserve">?” </w:t>
      </w:r>
    </w:p>
    <w:p w:rsidR="00CA108B" w:rsidRPr="003345A7" w:rsidRDefault="00CA108B" w:rsidP="00736481">
      <w:pPr>
        <w:pStyle w:val="Heading4"/>
      </w:pPr>
      <w:r w:rsidRPr="00501DB2">
        <w:t>Review and Signing of the STD</w:t>
      </w:r>
      <w:r w:rsidRPr="003345A7">
        <w:t xml:space="preserve"> Consent</w:t>
      </w:r>
      <w:r>
        <w:t xml:space="preserve"> </w:t>
      </w:r>
    </w:p>
    <w:p w:rsidR="00CA108B" w:rsidRPr="003345A7" w:rsidRDefault="00CA108B" w:rsidP="00CA108B">
      <w:r w:rsidRPr="003345A7">
        <w:t xml:space="preserve">If the patient </w:t>
      </w:r>
      <w:r w:rsidR="001F61D1">
        <w:t>ind</w:t>
      </w:r>
      <w:r>
        <w:t xml:space="preserve">icated her </w:t>
      </w:r>
      <w:r w:rsidRPr="003345A7">
        <w:t>desire to be tested for STDs</w:t>
      </w:r>
      <w:r>
        <w:t xml:space="preserve"> in the previous step</w:t>
      </w:r>
      <w:r w:rsidRPr="003345A7">
        <w:t>, the nurse should review the</w:t>
      </w:r>
      <w:r w:rsidRPr="00E471BF">
        <w:rPr>
          <w:color w:val="000000" w:themeColor="text1"/>
        </w:rPr>
        <w:t xml:space="preserve"> </w:t>
      </w:r>
      <w:hyperlink w:anchor="_Sexually_Transmitted_Disease_1" w:history="1">
        <w:r w:rsidRPr="00E471BF">
          <w:rPr>
            <w:rStyle w:val="Hyperlink"/>
            <w:i/>
            <w:color w:val="000000" w:themeColor="text1"/>
            <w:u w:val="none"/>
          </w:rPr>
          <w:t>STD Consent Form</w:t>
        </w:r>
      </w:hyperlink>
      <w:r w:rsidRPr="003345A7">
        <w:t xml:space="preserve"> with the patient</w:t>
      </w:r>
      <w:r>
        <w:t xml:space="preserve"> (</w:t>
      </w:r>
      <w:r>
        <w:fldChar w:fldCharType="begin"/>
      </w:r>
      <w:r>
        <w:instrText xml:space="preserve"> REF _Ref330562317 \h </w:instrText>
      </w:r>
      <w:r>
        <w:fldChar w:fldCharType="separate"/>
      </w:r>
      <w:r w:rsidR="009854C8">
        <w:t xml:space="preserve">Appendix </w:t>
      </w:r>
      <w:r w:rsidR="009854C8">
        <w:rPr>
          <w:noProof/>
        </w:rPr>
        <w:t>21</w:t>
      </w:r>
      <w:r>
        <w:fldChar w:fldCharType="end"/>
      </w:r>
      <w:r w:rsidRPr="003345A7">
        <w:t>)</w:t>
      </w:r>
      <w:r>
        <w:t>.</w:t>
      </w:r>
    </w:p>
    <w:p w:rsidR="00CA108B" w:rsidRPr="00501DB2" w:rsidRDefault="00CA108B" w:rsidP="00F34F58">
      <w:pPr>
        <w:pStyle w:val="Bullet1Char"/>
        <w:numPr>
          <w:ilvl w:val="0"/>
          <w:numId w:val="17"/>
        </w:numPr>
        <w:rPr>
          <w:rFonts w:asciiTheme="minorHAnsi" w:hAnsiTheme="minorHAnsi" w:cstheme="minorHAnsi"/>
          <w:sz w:val="22"/>
          <w:szCs w:val="22"/>
        </w:rPr>
      </w:pPr>
      <w:r w:rsidRPr="00501DB2">
        <w:rPr>
          <w:rFonts w:asciiTheme="minorHAnsi" w:hAnsiTheme="minorHAnsi" w:cstheme="minorHAnsi"/>
          <w:sz w:val="22"/>
          <w:szCs w:val="22"/>
        </w:rPr>
        <w:t xml:space="preserve">Highlight the </w:t>
      </w:r>
      <w:r w:rsidR="001F61D1">
        <w:rPr>
          <w:rFonts w:asciiTheme="minorHAnsi" w:hAnsiTheme="minorHAnsi" w:cstheme="minorHAnsi"/>
          <w:sz w:val="22"/>
          <w:szCs w:val="22"/>
        </w:rPr>
        <w:t>bold areas o</w:t>
      </w:r>
      <w:r w:rsidRPr="00501DB2">
        <w:rPr>
          <w:rFonts w:asciiTheme="minorHAnsi" w:hAnsiTheme="minorHAnsi" w:cstheme="minorHAnsi"/>
          <w:sz w:val="22"/>
          <w:szCs w:val="22"/>
        </w:rPr>
        <w:t xml:space="preserve">n the consent </w:t>
      </w:r>
      <w:r w:rsidR="001F61D1">
        <w:rPr>
          <w:rFonts w:asciiTheme="minorHAnsi" w:hAnsiTheme="minorHAnsi" w:cstheme="minorHAnsi"/>
          <w:sz w:val="22"/>
          <w:szCs w:val="22"/>
        </w:rPr>
        <w:t>form</w:t>
      </w:r>
      <w:r w:rsidRPr="00501DB2">
        <w:rPr>
          <w:rFonts w:asciiTheme="minorHAnsi" w:hAnsiTheme="minorHAnsi" w:cstheme="minorHAnsi"/>
          <w:sz w:val="22"/>
          <w:szCs w:val="22"/>
        </w:rPr>
        <w:t>, stating them plainly.</w:t>
      </w:r>
    </w:p>
    <w:p w:rsidR="00CA108B" w:rsidRPr="00501DB2" w:rsidRDefault="00CA108B" w:rsidP="00F34F58">
      <w:pPr>
        <w:pStyle w:val="Bullet1Char"/>
        <w:numPr>
          <w:ilvl w:val="0"/>
          <w:numId w:val="17"/>
        </w:numPr>
        <w:rPr>
          <w:rFonts w:asciiTheme="minorHAnsi" w:hAnsiTheme="minorHAnsi" w:cstheme="minorHAnsi"/>
          <w:sz w:val="22"/>
          <w:szCs w:val="22"/>
        </w:rPr>
      </w:pPr>
      <w:r w:rsidRPr="00501DB2">
        <w:rPr>
          <w:rFonts w:asciiTheme="minorHAnsi" w:hAnsiTheme="minorHAnsi" w:cstheme="minorHAnsi"/>
          <w:sz w:val="22"/>
          <w:szCs w:val="22"/>
        </w:rPr>
        <w:t>Ask the patient to sign on the appropriate line.</w:t>
      </w:r>
    </w:p>
    <w:p w:rsidR="00CA108B" w:rsidRPr="00501DB2" w:rsidRDefault="001F61D1" w:rsidP="00F34F58">
      <w:pPr>
        <w:pStyle w:val="Bullet1Char"/>
        <w:numPr>
          <w:ilvl w:val="0"/>
          <w:numId w:val="17"/>
        </w:numPr>
        <w:rPr>
          <w:rFonts w:asciiTheme="minorHAnsi" w:hAnsiTheme="minorHAnsi" w:cstheme="minorHAnsi"/>
          <w:sz w:val="22"/>
          <w:szCs w:val="22"/>
        </w:rPr>
      </w:pPr>
      <w:r>
        <w:rPr>
          <w:rFonts w:asciiTheme="minorHAnsi" w:hAnsiTheme="minorHAnsi" w:cstheme="minorHAnsi"/>
          <w:sz w:val="22"/>
          <w:szCs w:val="22"/>
        </w:rPr>
        <w:t>Inform the patient that her results will be shared at one of her appointments next week</w:t>
      </w:r>
      <w:r w:rsidR="00CA108B">
        <w:rPr>
          <w:rFonts w:asciiTheme="minorHAnsi" w:hAnsiTheme="minorHAnsi" w:cstheme="minorHAnsi"/>
          <w:sz w:val="22"/>
          <w:szCs w:val="22"/>
        </w:rPr>
        <w:t xml:space="preserve">. </w:t>
      </w:r>
      <w:r w:rsidR="00CA108B" w:rsidRPr="00501DB2">
        <w:rPr>
          <w:rFonts w:asciiTheme="minorHAnsi" w:hAnsiTheme="minorHAnsi" w:cstheme="minorHAnsi"/>
          <w:sz w:val="22"/>
          <w:szCs w:val="22"/>
        </w:rPr>
        <w:t>Remind patient that results will not be given over the phone.</w:t>
      </w:r>
    </w:p>
    <w:p w:rsidR="00CA108B" w:rsidRPr="00501DB2" w:rsidRDefault="00CA108B" w:rsidP="00F34F58">
      <w:pPr>
        <w:pStyle w:val="Bullet1Char"/>
        <w:numPr>
          <w:ilvl w:val="0"/>
          <w:numId w:val="17"/>
        </w:numPr>
        <w:rPr>
          <w:rFonts w:asciiTheme="minorHAnsi" w:hAnsiTheme="minorHAnsi" w:cstheme="minorHAnsi"/>
          <w:sz w:val="22"/>
          <w:szCs w:val="22"/>
        </w:rPr>
      </w:pPr>
      <w:r w:rsidRPr="00501DB2">
        <w:rPr>
          <w:rFonts w:asciiTheme="minorHAnsi" w:hAnsiTheme="minorHAnsi" w:cstheme="minorHAnsi"/>
          <w:sz w:val="22"/>
          <w:szCs w:val="22"/>
        </w:rPr>
        <w:t>Recommend a follow up with their physician at least once a year, if not every 6 months</w:t>
      </w:r>
      <w:r>
        <w:rPr>
          <w:rFonts w:asciiTheme="minorHAnsi" w:hAnsiTheme="minorHAnsi" w:cstheme="minorHAnsi"/>
          <w:sz w:val="22"/>
          <w:szCs w:val="22"/>
        </w:rPr>
        <w:t xml:space="preserve">. </w:t>
      </w:r>
      <w:r w:rsidRPr="00501DB2">
        <w:rPr>
          <w:rFonts w:asciiTheme="minorHAnsi" w:hAnsiTheme="minorHAnsi" w:cstheme="minorHAnsi"/>
          <w:sz w:val="22"/>
          <w:szCs w:val="22"/>
        </w:rPr>
        <w:t>If they do not have a doctor, give them referrals.</w:t>
      </w:r>
    </w:p>
    <w:p w:rsidR="00CA108B" w:rsidRPr="00501DB2" w:rsidRDefault="00CA108B" w:rsidP="00F34F58">
      <w:pPr>
        <w:pStyle w:val="Bullet1Char"/>
        <w:numPr>
          <w:ilvl w:val="0"/>
          <w:numId w:val="17"/>
        </w:numPr>
        <w:rPr>
          <w:rFonts w:asciiTheme="minorHAnsi" w:hAnsiTheme="minorHAnsi" w:cstheme="minorHAnsi"/>
          <w:sz w:val="22"/>
          <w:szCs w:val="22"/>
        </w:rPr>
      </w:pPr>
      <w:r w:rsidRPr="00501DB2">
        <w:rPr>
          <w:rFonts w:asciiTheme="minorHAnsi" w:hAnsiTheme="minorHAnsi" w:cstheme="minorHAnsi"/>
          <w:sz w:val="22"/>
          <w:szCs w:val="22"/>
        </w:rPr>
        <w:t>Send the STD test sample as directed in the Policies &amp; Procedures</w:t>
      </w:r>
      <w:r>
        <w:rPr>
          <w:rFonts w:asciiTheme="minorHAnsi" w:hAnsiTheme="minorHAnsi" w:cstheme="minorHAnsi"/>
          <w:sz w:val="22"/>
          <w:szCs w:val="22"/>
        </w:rPr>
        <w:t xml:space="preserve">. </w:t>
      </w:r>
    </w:p>
    <w:p w:rsidR="00E871A8" w:rsidRPr="00E871A8" w:rsidRDefault="00E871A8" w:rsidP="00E871A8">
      <w:pPr>
        <w:pStyle w:val="Note1"/>
        <w:rPr>
          <w:rFonts w:asciiTheme="minorHAnsi" w:hAnsiTheme="minorHAnsi" w:cstheme="minorHAnsi"/>
          <w:sz w:val="20"/>
        </w:rPr>
      </w:pPr>
      <w:r w:rsidRPr="00E871A8">
        <w:rPr>
          <w:rFonts w:asciiTheme="minorHAnsi" w:hAnsiTheme="minorHAnsi" w:cstheme="minorHAnsi"/>
          <w:b/>
          <w:sz w:val="20"/>
        </w:rPr>
        <w:t>NOTE</w:t>
      </w:r>
      <w:r w:rsidRPr="00E871A8">
        <w:rPr>
          <w:rFonts w:asciiTheme="minorHAnsi" w:hAnsiTheme="minorHAnsi" w:cstheme="minorHAnsi"/>
          <w:sz w:val="20"/>
        </w:rPr>
        <w:t>:</w:t>
      </w:r>
      <w:r w:rsidR="000E265C">
        <w:rPr>
          <w:rFonts w:asciiTheme="minorHAnsi" w:hAnsiTheme="minorHAnsi" w:cstheme="minorHAnsi"/>
          <w:sz w:val="20"/>
        </w:rPr>
        <w:t xml:space="preserve"> </w:t>
      </w:r>
      <w:r w:rsidRPr="00E871A8">
        <w:rPr>
          <w:rFonts w:asciiTheme="minorHAnsi" w:hAnsiTheme="minorHAnsi" w:cstheme="minorHAnsi"/>
          <w:sz w:val="20"/>
        </w:rPr>
        <w:t xml:space="preserve">If the patient asks any question that has not yet been addressed by your Medical Director, say, “I will check with our </w:t>
      </w:r>
      <w:r w:rsidR="00244BB4">
        <w:rPr>
          <w:rFonts w:asciiTheme="minorHAnsi" w:hAnsiTheme="minorHAnsi" w:cstheme="minorHAnsi"/>
          <w:sz w:val="20"/>
        </w:rPr>
        <w:t>Medical Services Manager</w:t>
      </w:r>
      <w:r w:rsidRPr="00E871A8">
        <w:rPr>
          <w:rFonts w:asciiTheme="minorHAnsi" w:hAnsiTheme="minorHAnsi" w:cstheme="minorHAnsi"/>
          <w:sz w:val="20"/>
        </w:rPr>
        <w:t>/doctor and let you know</w:t>
      </w:r>
      <w:r w:rsidR="007441E0">
        <w:rPr>
          <w:rFonts w:asciiTheme="minorHAnsi" w:hAnsiTheme="minorHAnsi" w:cstheme="minorHAnsi"/>
          <w:sz w:val="20"/>
        </w:rPr>
        <w:t xml:space="preserve">.” </w:t>
      </w:r>
      <w:r w:rsidRPr="00E871A8">
        <w:rPr>
          <w:rFonts w:asciiTheme="minorHAnsi" w:hAnsiTheme="minorHAnsi" w:cstheme="minorHAnsi"/>
          <w:sz w:val="20"/>
        </w:rPr>
        <w:t>Do not answer questions from your own experiences</w:t>
      </w:r>
      <w:r w:rsidR="007441E0">
        <w:rPr>
          <w:rFonts w:asciiTheme="minorHAnsi" w:hAnsiTheme="minorHAnsi" w:cstheme="minorHAnsi"/>
          <w:sz w:val="20"/>
        </w:rPr>
        <w:t xml:space="preserve">. </w:t>
      </w:r>
      <w:r w:rsidRPr="00E871A8">
        <w:rPr>
          <w:rFonts w:asciiTheme="minorHAnsi" w:hAnsiTheme="minorHAnsi" w:cstheme="minorHAnsi"/>
          <w:sz w:val="20"/>
        </w:rPr>
        <w:t xml:space="preserve">Always check with the </w:t>
      </w:r>
      <w:r w:rsidR="00244BB4">
        <w:rPr>
          <w:rFonts w:asciiTheme="minorHAnsi" w:hAnsiTheme="minorHAnsi" w:cstheme="minorHAnsi"/>
          <w:sz w:val="20"/>
        </w:rPr>
        <w:t>Medical Services Manager</w:t>
      </w:r>
      <w:r w:rsidRPr="00E871A8">
        <w:rPr>
          <w:rFonts w:asciiTheme="minorHAnsi" w:hAnsiTheme="minorHAnsi" w:cstheme="minorHAnsi"/>
          <w:sz w:val="20"/>
        </w:rPr>
        <w:t xml:space="preserve"> before answering questions</w:t>
      </w:r>
      <w:r w:rsidR="007441E0">
        <w:rPr>
          <w:rFonts w:asciiTheme="minorHAnsi" w:hAnsiTheme="minorHAnsi" w:cstheme="minorHAnsi"/>
          <w:sz w:val="20"/>
        </w:rPr>
        <w:t xml:space="preserve">. </w:t>
      </w:r>
      <w:r w:rsidRPr="00E871A8">
        <w:rPr>
          <w:rFonts w:asciiTheme="minorHAnsi" w:hAnsiTheme="minorHAnsi" w:cstheme="minorHAnsi"/>
          <w:sz w:val="20"/>
        </w:rPr>
        <w:t>Always reassure her that if she has concerns, they are best brought up with her doctor (OB)</w:t>
      </w:r>
      <w:r w:rsidR="007441E0">
        <w:rPr>
          <w:rFonts w:asciiTheme="minorHAnsi" w:hAnsiTheme="minorHAnsi" w:cstheme="minorHAnsi"/>
          <w:sz w:val="20"/>
        </w:rPr>
        <w:t xml:space="preserve">. </w:t>
      </w:r>
      <w:r w:rsidR="001F61D1">
        <w:rPr>
          <w:rFonts w:asciiTheme="minorHAnsi" w:hAnsiTheme="minorHAnsi" w:cstheme="minorHAnsi"/>
          <w:sz w:val="20"/>
        </w:rPr>
        <w:t>Be sure to speak to her in an empowering way that helps turn her fear into confidence. I</w:t>
      </w:r>
      <w:r w:rsidRPr="00E871A8">
        <w:rPr>
          <w:rFonts w:asciiTheme="minorHAnsi" w:hAnsiTheme="minorHAnsi" w:cstheme="minorHAnsi"/>
          <w:sz w:val="20"/>
        </w:rPr>
        <w:t xml:space="preserve">t </w:t>
      </w:r>
      <w:r w:rsidR="001F61D1">
        <w:rPr>
          <w:rFonts w:asciiTheme="minorHAnsi" w:hAnsiTheme="minorHAnsi" w:cstheme="minorHAnsi"/>
          <w:sz w:val="20"/>
        </w:rPr>
        <w:t>may</w:t>
      </w:r>
      <w:r w:rsidRPr="00E871A8">
        <w:rPr>
          <w:rFonts w:asciiTheme="minorHAnsi" w:hAnsiTheme="minorHAnsi" w:cstheme="minorHAnsi"/>
          <w:sz w:val="20"/>
        </w:rPr>
        <w:t xml:space="preserve"> be helpful for you to keep a notebook of Frequently Asked Questions (FAQ) as a reference.</w:t>
      </w:r>
    </w:p>
    <w:p w:rsidR="00B02E42" w:rsidRDefault="00B02E42" w:rsidP="00B02E42">
      <w:pPr>
        <w:pStyle w:val="Heading3"/>
      </w:pPr>
      <w:bookmarkStart w:id="106" w:name="_Inform_Patient_of"/>
      <w:bookmarkStart w:id="107" w:name="_Toc511376519"/>
      <w:bookmarkEnd w:id="106"/>
      <w:r>
        <w:t xml:space="preserve">Step </w:t>
      </w:r>
      <w:r w:rsidR="00DE28EF">
        <w:t>6</w:t>
      </w:r>
      <w:r>
        <w:t xml:space="preserve"> – PSPT Education and </w:t>
      </w:r>
      <w:r w:rsidR="00CA108B">
        <w:t xml:space="preserve">Additional </w:t>
      </w:r>
      <w:r>
        <w:t>Consents</w:t>
      </w:r>
      <w:bookmarkEnd w:id="107"/>
    </w:p>
    <w:p w:rsidR="00B02E42" w:rsidRDefault="0024311E" w:rsidP="00B02E42">
      <w:r>
        <w:t>Give the patient a copy of the</w:t>
      </w:r>
      <w:r w:rsidR="00B02E42">
        <w:t xml:space="preserve"> </w:t>
      </w:r>
      <w:r w:rsidR="006D5790" w:rsidRPr="006D5790">
        <w:rPr>
          <w:i/>
        </w:rPr>
        <w:fldChar w:fldCharType="begin"/>
      </w:r>
      <w:r w:rsidR="006D5790" w:rsidRPr="006D5790">
        <w:rPr>
          <w:i/>
        </w:rPr>
        <w:instrText xml:space="preserve"> REF _Ref352159403 \h </w:instrText>
      </w:r>
      <w:r w:rsidR="006D5790">
        <w:rPr>
          <w:i/>
        </w:rPr>
        <w:instrText xml:space="preserve"> \* MERGEFORMAT </w:instrText>
      </w:r>
      <w:r w:rsidR="006D5790" w:rsidRPr="006D5790">
        <w:rPr>
          <w:i/>
        </w:rPr>
      </w:r>
      <w:r w:rsidR="006D5790" w:rsidRPr="006D5790">
        <w:rPr>
          <w:i/>
        </w:rPr>
        <w:fldChar w:fldCharType="separate"/>
      </w:r>
      <w:r w:rsidR="009854C8" w:rsidRPr="009854C8">
        <w:rPr>
          <w:i/>
        </w:rPr>
        <w:t>PSPT Education and Schedule</w:t>
      </w:r>
      <w:r w:rsidR="006D5790" w:rsidRPr="006D5790">
        <w:rPr>
          <w:i/>
        </w:rPr>
        <w:fldChar w:fldCharType="end"/>
      </w:r>
      <w:r w:rsidR="006D5790">
        <w:t xml:space="preserve"> </w:t>
      </w:r>
      <w:r w:rsidR="00B02E42">
        <w:t>(</w:t>
      </w:r>
      <w:r w:rsidR="00E06325">
        <w:fldChar w:fldCharType="begin"/>
      </w:r>
      <w:r w:rsidR="00E06325">
        <w:instrText xml:space="preserve"> REF _Ref352159997 \h </w:instrText>
      </w:r>
      <w:r w:rsidR="00E06325">
        <w:fldChar w:fldCharType="separate"/>
      </w:r>
      <w:r w:rsidR="009854C8" w:rsidRPr="006D5790">
        <w:t xml:space="preserve">Appendix </w:t>
      </w:r>
      <w:r w:rsidR="009854C8">
        <w:rPr>
          <w:noProof/>
        </w:rPr>
        <w:t>18</w:t>
      </w:r>
      <w:r w:rsidR="00E06325">
        <w:fldChar w:fldCharType="end"/>
      </w:r>
      <w:r w:rsidR="00B02E42">
        <w:t>)</w:t>
      </w:r>
      <w:r>
        <w:t xml:space="preserve"> and</w:t>
      </w:r>
      <w:r w:rsidR="00B02E42">
        <w:t xml:space="preserve"> talk through how Pregnancy Sustaining Progesterone Therapy works with the patient, and the </w:t>
      </w:r>
      <w:r w:rsidR="005F7788">
        <w:t>rigorous</w:t>
      </w:r>
      <w:r w:rsidR="00B02E42">
        <w:t xml:space="preserve"> regimen. Answer any questions that the patient has about the therapy or how it is administered.</w:t>
      </w:r>
      <w:r w:rsidR="00CA108B">
        <w:t xml:space="preserve"> Tell the patient, “I’ll need you to sign a few consent forms so that we can re</w:t>
      </w:r>
      <w:r w:rsidR="001F61D1">
        <w:t>quest records from your abortionist</w:t>
      </w:r>
      <w:r w:rsidR="00CA108B">
        <w:t>, perform an ultrasound, and continue with the progesterone therapy.”</w:t>
      </w:r>
    </w:p>
    <w:p w:rsidR="00B02E42" w:rsidRDefault="00B02E42" w:rsidP="00736481">
      <w:pPr>
        <w:pStyle w:val="Heading4"/>
      </w:pPr>
      <w:r>
        <w:t>Authorization to Release Medical Information</w:t>
      </w:r>
    </w:p>
    <w:p w:rsidR="00B02E42" w:rsidRPr="00CA4460" w:rsidRDefault="00B02E42" w:rsidP="00B02E42">
      <w:r w:rsidRPr="00CA4460">
        <w:t xml:space="preserve">The patient must complete an </w:t>
      </w:r>
      <w:r w:rsidRPr="006D5790">
        <w:rPr>
          <w:i/>
        </w:rPr>
        <w:fldChar w:fldCharType="begin"/>
      </w:r>
      <w:r w:rsidRPr="006D5790">
        <w:rPr>
          <w:i/>
        </w:rPr>
        <w:instrText xml:space="preserve"> REF _Ref317079334 \h  \* MERGEFORMAT </w:instrText>
      </w:r>
      <w:r w:rsidRPr="006D5790">
        <w:rPr>
          <w:i/>
        </w:rPr>
      </w:r>
      <w:r w:rsidRPr="006D5790">
        <w:rPr>
          <w:i/>
        </w:rPr>
        <w:fldChar w:fldCharType="separate"/>
      </w:r>
      <w:r w:rsidR="009854C8" w:rsidRPr="009854C8">
        <w:rPr>
          <w:i/>
        </w:rPr>
        <w:t>Authorization for Release of Medical Information</w:t>
      </w:r>
      <w:r w:rsidRPr="006D5790">
        <w:rPr>
          <w:i/>
        </w:rPr>
        <w:fldChar w:fldCharType="end"/>
      </w:r>
      <w:r w:rsidRPr="00CA4460">
        <w:t xml:space="preserve"> (</w:t>
      </w:r>
      <w:r w:rsidRPr="00CA4460">
        <w:fldChar w:fldCharType="begin"/>
      </w:r>
      <w:r w:rsidRPr="00CA4460">
        <w:instrText xml:space="preserve"> REF _Ref317079318 \h  \* MERGEFORMAT </w:instrText>
      </w:r>
      <w:r w:rsidRPr="00CA4460">
        <w:fldChar w:fldCharType="separate"/>
      </w:r>
      <w:r w:rsidR="009854C8">
        <w:t>Appendix 1</w:t>
      </w:r>
      <w:r w:rsidRPr="00CA4460">
        <w:fldChar w:fldCharType="end"/>
      </w:r>
      <w:r w:rsidRPr="00CA4460">
        <w:t>) form so that her records can be requested from her abortion</w:t>
      </w:r>
      <w:r w:rsidR="001F61D1">
        <w:t>ist</w:t>
      </w:r>
      <w:r w:rsidRPr="00CA4460">
        <w:t>.</w:t>
      </w:r>
      <w:r w:rsidR="00CA108B">
        <w:t xml:space="preserve"> If the patient refuses to sign the release, continue with the service process, but do not request records.</w:t>
      </w:r>
    </w:p>
    <w:p w:rsidR="00E871A8" w:rsidRPr="003345A7" w:rsidRDefault="00E871A8" w:rsidP="00736481">
      <w:pPr>
        <w:pStyle w:val="Heading4"/>
      </w:pPr>
      <w:r w:rsidRPr="003345A7">
        <w:t>Review Ultrasound Consent</w:t>
      </w:r>
    </w:p>
    <w:p w:rsidR="00FA6556" w:rsidRDefault="001F61D1" w:rsidP="001F61D1">
      <w:pPr>
        <w:rPr>
          <w:rFonts w:cstheme="minorHAnsi"/>
          <w:b/>
        </w:rPr>
      </w:pPr>
      <w:r>
        <w:t xml:space="preserve">Explain </w:t>
      </w:r>
      <w:r w:rsidR="00E871A8" w:rsidRPr="00501DB2">
        <w:rPr>
          <w:rFonts w:cstheme="minorHAnsi"/>
        </w:rPr>
        <w:t>the use of ultrasound using the following scripts</w:t>
      </w:r>
      <w:r w:rsidR="00E871A8" w:rsidRPr="00501DB2">
        <w:rPr>
          <w:rFonts w:cstheme="minorHAnsi"/>
          <w:b/>
        </w:rPr>
        <w:t xml:space="preserve">: </w:t>
      </w:r>
    </w:p>
    <w:p w:rsidR="00FA6556" w:rsidRDefault="00E871A8" w:rsidP="00FA6556">
      <w:pPr>
        <w:pStyle w:val="Bullet-Scripts"/>
        <w:tabs>
          <w:tab w:val="left" w:pos="720"/>
        </w:tabs>
        <w:spacing w:line="276" w:lineRule="auto"/>
        <w:ind w:left="720"/>
        <w:rPr>
          <w:rFonts w:asciiTheme="minorHAnsi" w:hAnsiTheme="minorHAnsi" w:cstheme="minorHAnsi"/>
          <w:sz w:val="22"/>
          <w:szCs w:val="22"/>
        </w:rPr>
      </w:pPr>
      <w:r w:rsidRPr="00501DB2">
        <w:rPr>
          <w:rFonts w:asciiTheme="minorHAnsi" w:hAnsiTheme="minorHAnsi" w:cstheme="minorHAnsi"/>
          <w:sz w:val="22"/>
          <w:szCs w:val="22"/>
        </w:rPr>
        <w:t>“We will need to do an ultrasound to confirm viability of your pregnancy</w:t>
      </w:r>
      <w:r w:rsidR="007441E0">
        <w:rPr>
          <w:rFonts w:asciiTheme="minorHAnsi" w:hAnsiTheme="minorHAnsi" w:cstheme="minorHAnsi"/>
          <w:sz w:val="22"/>
          <w:szCs w:val="22"/>
        </w:rPr>
        <w:t xml:space="preserve">. </w:t>
      </w:r>
      <w:r w:rsidRPr="00501DB2">
        <w:rPr>
          <w:rFonts w:asciiTheme="minorHAnsi" w:hAnsiTheme="minorHAnsi" w:cstheme="minorHAnsi"/>
          <w:sz w:val="22"/>
          <w:szCs w:val="22"/>
        </w:rPr>
        <w:t>The ultrasound we do is a Limited Ultrasound</w:t>
      </w:r>
      <w:r w:rsidR="001F61D1">
        <w:rPr>
          <w:rFonts w:asciiTheme="minorHAnsi" w:hAnsiTheme="minorHAnsi" w:cstheme="minorHAnsi"/>
          <w:sz w:val="22"/>
          <w:szCs w:val="22"/>
        </w:rPr>
        <w:t>—</w:t>
      </w:r>
      <w:r w:rsidRPr="00501DB2">
        <w:rPr>
          <w:rFonts w:asciiTheme="minorHAnsi" w:hAnsiTheme="minorHAnsi" w:cstheme="minorHAnsi"/>
          <w:sz w:val="22"/>
          <w:szCs w:val="22"/>
        </w:rPr>
        <w:t>limited</w:t>
      </w:r>
      <w:r w:rsidR="001F61D1">
        <w:rPr>
          <w:rFonts w:asciiTheme="minorHAnsi" w:hAnsiTheme="minorHAnsi" w:cstheme="minorHAnsi"/>
          <w:sz w:val="22"/>
          <w:szCs w:val="22"/>
        </w:rPr>
        <w:t xml:space="preserve"> just</w:t>
      </w:r>
      <w:r w:rsidRPr="00501DB2">
        <w:rPr>
          <w:rFonts w:asciiTheme="minorHAnsi" w:hAnsiTheme="minorHAnsi" w:cstheme="minorHAnsi"/>
          <w:sz w:val="22"/>
          <w:szCs w:val="22"/>
        </w:rPr>
        <w:t xml:space="preserve"> to confirming the viability of pregnancy. To confirm viability, we need to visualize your baby’s heartbeat within the uterus</w:t>
      </w:r>
      <w:r w:rsidR="00CA4460">
        <w:rPr>
          <w:rFonts w:asciiTheme="minorHAnsi" w:hAnsiTheme="minorHAnsi" w:cstheme="minorHAnsi"/>
          <w:sz w:val="22"/>
          <w:szCs w:val="22"/>
        </w:rPr>
        <w:t xml:space="preserve">. </w:t>
      </w:r>
      <w:r w:rsidRPr="00501DB2">
        <w:rPr>
          <w:rFonts w:asciiTheme="minorHAnsi" w:hAnsiTheme="minorHAnsi" w:cstheme="minorHAnsi"/>
          <w:sz w:val="22"/>
          <w:szCs w:val="22"/>
        </w:rPr>
        <w:t xml:space="preserve">We will also be confirming how far along you are related to your last menstrual period.” </w:t>
      </w:r>
    </w:p>
    <w:p w:rsidR="00E871A8" w:rsidRPr="00501DB2" w:rsidRDefault="00501DB2" w:rsidP="0064663A">
      <w:pPr>
        <w:pStyle w:val="Bullet-Scripts"/>
        <w:tabs>
          <w:tab w:val="left" w:pos="720"/>
        </w:tabs>
        <w:spacing w:line="276" w:lineRule="auto"/>
        <w:ind w:left="720"/>
        <w:rPr>
          <w:rFonts w:asciiTheme="minorHAnsi" w:hAnsiTheme="minorHAnsi" w:cstheme="minorHAnsi"/>
          <w:sz w:val="22"/>
          <w:szCs w:val="22"/>
        </w:rPr>
      </w:pPr>
      <w:r>
        <w:rPr>
          <w:rFonts w:asciiTheme="minorHAnsi" w:hAnsiTheme="minorHAnsi" w:cstheme="minorHAnsi"/>
          <w:sz w:val="22"/>
          <w:szCs w:val="22"/>
        </w:rPr>
        <w:t>“</w:t>
      </w:r>
      <w:r w:rsidR="00E871A8" w:rsidRPr="00501DB2">
        <w:rPr>
          <w:rFonts w:asciiTheme="minorHAnsi" w:hAnsiTheme="minorHAnsi" w:cstheme="minorHAnsi"/>
          <w:sz w:val="22"/>
          <w:szCs w:val="22"/>
        </w:rPr>
        <w:t>As a nurse, I cannot diagnose that you are pregnant, but I will tell you if I see what I would expect to see</w:t>
      </w:r>
      <w:r w:rsidR="007441E0">
        <w:rPr>
          <w:rFonts w:asciiTheme="minorHAnsi" w:hAnsiTheme="minorHAnsi" w:cstheme="minorHAnsi"/>
          <w:sz w:val="22"/>
          <w:szCs w:val="22"/>
        </w:rPr>
        <w:t xml:space="preserve">. </w:t>
      </w:r>
      <w:r w:rsidR="00E871A8" w:rsidRPr="00501DB2">
        <w:rPr>
          <w:rFonts w:asciiTheme="minorHAnsi" w:hAnsiTheme="minorHAnsi" w:cstheme="minorHAnsi"/>
          <w:sz w:val="22"/>
          <w:szCs w:val="22"/>
        </w:rPr>
        <w:t>I will also let you know if I do not see what I would expect to see</w:t>
      </w:r>
      <w:r w:rsidR="007441E0">
        <w:rPr>
          <w:rFonts w:asciiTheme="minorHAnsi" w:hAnsiTheme="minorHAnsi" w:cstheme="minorHAnsi"/>
          <w:sz w:val="22"/>
          <w:szCs w:val="22"/>
        </w:rPr>
        <w:t xml:space="preserve">. </w:t>
      </w:r>
      <w:r w:rsidR="00E871A8" w:rsidRPr="00501DB2">
        <w:rPr>
          <w:rFonts w:asciiTheme="minorHAnsi" w:hAnsiTheme="minorHAnsi" w:cstheme="minorHAnsi"/>
          <w:sz w:val="22"/>
          <w:szCs w:val="22"/>
        </w:rPr>
        <w:t>Either way, we will make a plan accordingly.”</w:t>
      </w:r>
    </w:p>
    <w:p w:rsidR="00E871A8" w:rsidRPr="00501DB2" w:rsidRDefault="00E871A8" w:rsidP="00F34F58">
      <w:pPr>
        <w:pStyle w:val="Bullet1Char"/>
        <w:numPr>
          <w:ilvl w:val="0"/>
          <w:numId w:val="20"/>
        </w:numPr>
        <w:rPr>
          <w:rFonts w:asciiTheme="minorHAnsi" w:hAnsiTheme="minorHAnsi" w:cstheme="minorHAnsi"/>
          <w:sz w:val="22"/>
          <w:szCs w:val="22"/>
        </w:rPr>
      </w:pPr>
      <w:r w:rsidRPr="00501DB2">
        <w:rPr>
          <w:rFonts w:asciiTheme="minorHAnsi" w:hAnsiTheme="minorHAnsi" w:cstheme="minorHAnsi"/>
          <w:sz w:val="22"/>
          <w:szCs w:val="22"/>
        </w:rPr>
        <w:t>Answer any question there may be if her last menstrual period was abnormal or if she has irregular periods, etc.</w:t>
      </w:r>
    </w:p>
    <w:p w:rsidR="00E871A8" w:rsidRPr="006D5790" w:rsidRDefault="00E871A8" w:rsidP="006D5790">
      <w:pPr>
        <w:pStyle w:val="Bullet1Char"/>
        <w:numPr>
          <w:ilvl w:val="0"/>
          <w:numId w:val="20"/>
        </w:numPr>
        <w:rPr>
          <w:rFonts w:asciiTheme="minorHAnsi" w:hAnsiTheme="minorHAnsi" w:cstheme="minorHAnsi"/>
          <w:sz w:val="22"/>
          <w:szCs w:val="22"/>
        </w:rPr>
      </w:pPr>
      <w:r w:rsidRPr="006D5790">
        <w:rPr>
          <w:rFonts w:asciiTheme="minorHAnsi" w:hAnsiTheme="minorHAnsi" w:cstheme="minorHAnsi"/>
          <w:sz w:val="22"/>
          <w:szCs w:val="22"/>
        </w:rPr>
        <w:t xml:space="preserve">Review the </w:t>
      </w:r>
      <w:r w:rsidR="00655D08" w:rsidRPr="006D5790">
        <w:rPr>
          <w:rFonts w:asciiTheme="minorHAnsi" w:hAnsiTheme="minorHAnsi" w:cstheme="minorHAnsi"/>
          <w:i/>
          <w:sz w:val="22"/>
          <w:szCs w:val="22"/>
        </w:rPr>
        <w:fldChar w:fldCharType="begin"/>
      </w:r>
      <w:r w:rsidR="00655D08" w:rsidRPr="006D5790">
        <w:rPr>
          <w:rFonts w:asciiTheme="minorHAnsi" w:hAnsiTheme="minorHAnsi" w:cstheme="minorHAnsi"/>
          <w:i/>
          <w:sz w:val="22"/>
          <w:szCs w:val="22"/>
        </w:rPr>
        <w:instrText xml:space="preserve"> REF _Ref331667150 \h  \* MERGEFORMAT </w:instrText>
      </w:r>
      <w:r w:rsidR="00655D08" w:rsidRPr="006D5790">
        <w:rPr>
          <w:rFonts w:asciiTheme="minorHAnsi" w:hAnsiTheme="minorHAnsi" w:cstheme="minorHAnsi"/>
          <w:i/>
          <w:sz w:val="22"/>
          <w:szCs w:val="22"/>
        </w:rPr>
      </w:r>
      <w:r w:rsidR="00655D08" w:rsidRPr="006D5790">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Ultrasound Consent</w:t>
      </w:r>
      <w:r w:rsidR="00655D08" w:rsidRPr="006D5790">
        <w:rPr>
          <w:rFonts w:asciiTheme="minorHAnsi" w:hAnsiTheme="minorHAnsi" w:cstheme="minorHAnsi"/>
          <w:i/>
          <w:sz w:val="22"/>
          <w:szCs w:val="22"/>
        </w:rPr>
        <w:fldChar w:fldCharType="end"/>
      </w:r>
      <w:r w:rsidR="00655D08" w:rsidRPr="006D5790">
        <w:rPr>
          <w:rFonts w:asciiTheme="minorHAnsi" w:hAnsiTheme="minorHAnsi" w:cstheme="minorHAnsi"/>
          <w:i/>
          <w:sz w:val="22"/>
          <w:szCs w:val="22"/>
        </w:rPr>
        <w:t xml:space="preserve"> </w:t>
      </w:r>
      <w:r w:rsidRPr="006D5790">
        <w:rPr>
          <w:rFonts w:asciiTheme="minorHAnsi" w:hAnsiTheme="minorHAnsi" w:cstheme="minorHAnsi"/>
          <w:i/>
          <w:sz w:val="22"/>
          <w:szCs w:val="22"/>
        </w:rPr>
        <w:t>Form</w:t>
      </w:r>
      <w:r w:rsidRPr="006D5790">
        <w:rPr>
          <w:rFonts w:asciiTheme="minorHAnsi" w:hAnsiTheme="minorHAnsi" w:cstheme="minorHAnsi"/>
          <w:sz w:val="22"/>
          <w:szCs w:val="22"/>
        </w:rPr>
        <w:t xml:space="preserve"> </w:t>
      </w:r>
      <w:r w:rsidR="006D5790">
        <w:rPr>
          <w:rFonts w:asciiTheme="minorHAnsi" w:hAnsiTheme="minorHAnsi" w:cstheme="minorHAnsi"/>
          <w:sz w:val="22"/>
          <w:szCs w:val="22"/>
        </w:rPr>
        <w:t>(</w:t>
      </w:r>
      <w:r w:rsidR="006D5790">
        <w:rPr>
          <w:rFonts w:asciiTheme="minorHAnsi" w:hAnsiTheme="minorHAnsi" w:cstheme="minorHAnsi"/>
          <w:sz w:val="22"/>
          <w:szCs w:val="22"/>
        </w:rPr>
        <w:fldChar w:fldCharType="begin"/>
      </w:r>
      <w:r w:rsidR="006D5790">
        <w:rPr>
          <w:rFonts w:asciiTheme="minorHAnsi" w:hAnsiTheme="minorHAnsi" w:cstheme="minorHAnsi"/>
          <w:sz w:val="22"/>
          <w:szCs w:val="22"/>
        </w:rPr>
        <w:instrText xml:space="preserve"> REF _Ref352159540 \h  \* MERGEFORMAT </w:instrText>
      </w:r>
      <w:r w:rsidR="006D5790">
        <w:rPr>
          <w:rFonts w:asciiTheme="minorHAnsi" w:hAnsiTheme="minorHAnsi" w:cstheme="minorHAnsi"/>
          <w:sz w:val="22"/>
          <w:szCs w:val="22"/>
        </w:rPr>
      </w:r>
      <w:r w:rsidR="006D5790">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24</w:t>
      </w:r>
      <w:r w:rsidR="006D5790">
        <w:rPr>
          <w:rFonts w:asciiTheme="minorHAnsi" w:hAnsiTheme="minorHAnsi" w:cstheme="minorHAnsi"/>
          <w:sz w:val="22"/>
          <w:szCs w:val="22"/>
        </w:rPr>
        <w:fldChar w:fldCharType="end"/>
      </w:r>
      <w:r w:rsidR="006D5790">
        <w:rPr>
          <w:rFonts w:asciiTheme="minorHAnsi" w:hAnsiTheme="minorHAnsi" w:cstheme="minorHAnsi"/>
          <w:sz w:val="22"/>
          <w:szCs w:val="22"/>
        </w:rPr>
        <w:t xml:space="preserve">) </w:t>
      </w:r>
      <w:r w:rsidRPr="006D5790">
        <w:rPr>
          <w:rFonts w:asciiTheme="minorHAnsi" w:hAnsiTheme="minorHAnsi" w:cstheme="minorHAnsi"/>
          <w:sz w:val="22"/>
          <w:szCs w:val="22"/>
        </w:rPr>
        <w:t>with patient paying special attention to the highlighted areas</w:t>
      </w:r>
      <w:r w:rsidR="007441E0" w:rsidRPr="006D5790">
        <w:rPr>
          <w:rFonts w:asciiTheme="minorHAnsi" w:hAnsiTheme="minorHAnsi" w:cstheme="minorHAnsi"/>
          <w:sz w:val="22"/>
          <w:szCs w:val="22"/>
        </w:rPr>
        <w:t>.</w:t>
      </w:r>
      <w:r w:rsidR="000E265C" w:rsidRPr="006D5790">
        <w:rPr>
          <w:rFonts w:asciiTheme="minorHAnsi" w:hAnsiTheme="minorHAnsi" w:cstheme="minorHAnsi"/>
          <w:sz w:val="22"/>
          <w:szCs w:val="22"/>
        </w:rPr>
        <w:t xml:space="preserve"> </w:t>
      </w:r>
    </w:p>
    <w:p w:rsidR="00B02E42" w:rsidRDefault="00CA108B" w:rsidP="00736481">
      <w:pPr>
        <w:pStyle w:val="Heading4"/>
      </w:pPr>
      <w:bookmarkStart w:id="108" w:name="_Step_11_–"/>
      <w:bookmarkStart w:id="109" w:name="_Toc251065227"/>
      <w:bookmarkStart w:id="110" w:name="_Toc303691539"/>
      <w:bookmarkStart w:id="111" w:name="_Toc308027688"/>
      <w:bookmarkStart w:id="112" w:name="_Toc251065215"/>
      <w:bookmarkStart w:id="113" w:name="_Toc302477599"/>
      <w:bookmarkStart w:id="114" w:name="_Toc303691527"/>
      <w:bookmarkEnd w:id="108"/>
      <w:r>
        <w:t>PSPT Consent</w:t>
      </w:r>
    </w:p>
    <w:p w:rsidR="00CA108B" w:rsidRPr="00CA108B" w:rsidRDefault="00DE28EF" w:rsidP="00CA108B">
      <w:pPr>
        <w:rPr>
          <w:lang w:eastAsia="ar-SA"/>
        </w:rPr>
      </w:pPr>
      <w:r>
        <w:rPr>
          <w:lang w:eastAsia="ar-SA"/>
        </w:rPr>
        <w:t>The nurse should r</w:t>
      </w:r>
      <w:r w:rsidR="00CA108B">
        <w:rPr>
          <w:lang w:eastAsia="ar-SA"/>
        </w:rPr>
        <w:t xml:space="preserve">eview the </w:t>
      </w:r>
      <w:r w:rsidR="00F956F1" w:rsidRPr="00F956F1">
        <w:rPr>
          <w:i/>
          <w:lang w:eastAsia="ar-SA"/>
        </w:rPr>
        <w:fldChar w:fldCharType="begin"/>
      </w:r>
      <w:r w:rsidR="00F956F1" w:rsidRPr="00F956F1">
        <w:rPr>
          <w:i/>
          <w:lang w:eastAsia="ar-SA"/>
        </w:rPr>
        <w:instrText xml:space="preserve"> REF _Ref352159769 \h  \* MERGEFORMAT </w:instrText>
      </w:r>
      <w:r w:rsidR="00F956F1" w:rsidRPr="00F956F1">
        <w:rPr>
          <w:i/>
          <w:lang w:eastAsia="ar-SA"/>
        </w:rPr>
      </w:r>
      <w:r w:rsidR="00F956F1" w:rsidRPr="00F956F1">
        <w:rPr>
          <w:i/>
          <w:lang w:eastAsia="ar-SA"/>
        </w:rPr>
        <w:fldChar w:fldCharType="separate"/>
      </w:r>
      <w:r w:rsidR="009854C8" w:rsidRPr="009854C8">
        <w:rPr>
          <w:i/>
          <w:lang w:eastAsia="ar-SA"/>
        </w:rPr>
        <w:t>PSPT Consent Form</w:t>
      </w:r>
      <w:r w:rsidR="00F956F1" w:rsidRPr="00F956F1">
        <w:rPr>
          <w:i/>
          <w:lang w:eastAsia="ar-SA"/>
        </w:rPr>
        <w:fldChar w:fldCharType="end"/>
      </w:r>
      <w:r w:rsidR="00CA108B">
        <w:rPr>
          <w:lang w:eastAsia="ar-SA"/>
        </w:rPr>
        <w:t xml:space="preserve"> (</w:t>
      </w:r>
      <w:r w:rsidR="00F956F1">
        <w:rPr>
          <w:lang w:eastAsia="ar-SA"/>
        </w:rPr>
        <w:fldChar w:fldCharType="begin"/>
      </w:r>
      <w:r w:rsidR="00F956F1">
        <w:rPr>
          <w:lang w:eastAsia="ar-SA"/>
        </w:rPr>
        <w:instrText xml:space="preserve"> REF _Ref352159788 \h  \* MERGEFORMAT </w:instrText>
      </w:r>
      <w:r w:rsidR="00F956F1">
        <w:rPr>
          <w:lang w:eastAsia="ar-SA"/>
        </w:rPr>
      </w:r>
      <w:r w:rsidR="00F956F1">
        <w:rPr>
          <w:lang w:eastAsia="ar-SA"/>
        </w:rPr>
        <w:fldChar w:fldCharType="separate"/>
      </w:r>
      <w:r w:rsidR="009854C8" w:rsidRPr="006D5790">
        <w:rPr>
          <w:lang w:eastAsia="ar-SA"/>
        </w:rPr>
        <w:t xml:space="preserve">Appendix </w:t>
      </w:r>
      <w:r w:rsidR="009854C8">
        <w:rPr>
          <w:lang w:eastAsia="ar-SA"/>
        </w:rPr>
        <w:t>17</w:t>
      </w:r>
      <w:r w:rsidR="00F956F1">
        <w:rPr>
          <w:lang w:eastAsia="ar-SA"/>
        </w:rPr>
        <w:fldChar w:fldCharType="end"/>
      </w:r>
      <w:r w:rsidR="00CA108B">
        <w:rPr>
          <w:lang w:eastAsia="ar-SA"/>
        </w:rPr>
        <w:t xml:space="preserve">) with the patient. Read each statement aloud and ask the patient to initial </w:t>
      </w:r>
      <w:r>
        <w:rPr>
          <w:lang w:eastAsia="ar-SA"/>
        </w:rPr>
        <w:t>in the box following the statement. The patient will sign and date the form, and the nurse will sign as a witness.</w:t>
      </w:r>
    </w:p>
    <w:p w:rsidR="003460D9" w:rsidRPr="00C65A7F" w:rsidRDefault="003460D9" w:rsidP="002A2D59">
      <w:pPr>
        <w:pStyle w:val="Heading3"/>
      </w:pPr>
      <w:bookmarkStart w:id="115" w:name="_Addendum_to_Step"/>
      <w:bookmarkStart w:id="116" w:name="_Ref352149229"/>
      <w:bookmarkStart w:id="117" w:name="_Toc511376520"/>
      <w:bookmarkEnd w:id="109"/>
      <w:bookmarkEnd w:id="110"/>
      <w:bookmarkEnd w:id="111"/>
      <w:bookmarkEnd w:id="115"/>
      <w:r w:rsidRPr="00C65A7F">
        <w:t xml:space="preserve">Step </w:t>
      </w:r>
      <w:r w:rsidR="00DE28EF">
        <w:t>7</w:t>
      </w:r>
      <w:r w:rsidRPr="00C65A7F">
        <w:t xml:space="preserve"> –</w:t>
      </w:r>
      <w:bookmarkEnd w:id="112"/>
      <w:bookmarkEnd w:id="113"/>
      <w:bookmarkEnd w:id="114"/>
      <w:r w:rsidR="003448AA" w:rsidRPr="003345A7">
        <w:t>Ultrasound Exam</w:t>
      </w:r>
      <w:bookmarkEnd w:id="116"/>
      <w:bookmarkEnd w:id="117"/>
    </w:p>
    <w:p w:rsidR="00DE28EF" w:rsidRPr="003345A7" w:rsidRDefault="00DE28EF" w:rsidP="00736481">
      <w:pPr>
        <w:pStyle w:val="Heading4"/>
      </w:pPr>
      <w:bookmarkStart w:id="118" w:name="_Toc251065230"/>
      <w:bookmarkStart w:id="119" w:name="_Toc302477601"/>
      <w:r w:rsidRPr="003345A7">
        <w:t>Vaginal Ultrasound</w:t>
      </w:r>
    </w:p>
    <w:p w:rsidR="003448AA" w:rsidRPr="003448AA" w:rsidRDefault="003448AA" w:rsidP="00F34F58">
      <w:pPr>
        <w:pStyle w:val="Bullet1Char"/>
        <w:numPr>
          <w:ilvl w:val="0"/>
          <w:numId w:val="21"/>
        </w:numPr>
        <w:rPr>
          <w:rFonts w:asciiTheme="minorHAnsi" w:hAnsiTheme="minorHAnsi" w:cstheme="minorHAnsi"/>
          <w:sz w:val="22"/>
          <w:szCs w:val="22"/>
        </w:rPr>
      </w:pPr>
      <w:r w:rsidRPr="003448AA">
        <w:rPr>
          <w:rFonts w:asciiTheme="minorHAnsi" w:hAnsiTheme="minorHAnsi" w:cstheme="minorHAnsi"/>
          <w:sz w:val="22"/>
          <w:szCs w:val="22"/>
        </w:rPr>
        <w:t>Have the patient sit on the table</w:t>
      </w:r>
      <w:r w:rsidR="007441E0">
        <w:rPr>
          <w:rFonts w:asciiTheme="minorHAnsi" w:hAnsiTheme="minorHAnsi" w:cstheme="minorHAnsi"/>
          <w:sz w:val="22"/>
          <w:szCs w:val="22"/>
        </w:rPr>
        <w:t xml:space="preserve">. </w:t>
      </w:r>
    </w:p>
    <w:p w:rsidR="003448AA" w:rsidRPr="003448AA" w:rsidRDefault="003448AA" w:rsidP="00F34F58">
      <w:pPr>
        <w:pStyle w:val="Bullet1Char"/>
        <w:numPr>
          <w:ilvl w:val="0"/>
          <w:numId w:val="21"/>
        </w:numPr>
        <w:rPr>
          <w:rFonts w:asciiTheme="minorHAnsi" w:hAnsiTheme="minorHAnsi" w:cstheme="minorHAnsi"/>
          <w:sz w:val="22"/>
          <w:szCs w:val="22"/>
        </w:rPr>
      </w:pPr>
      <w:r w:rsidRPr="003448AA">
        <w:rPr>
          <w:rFonts w:asciiTheme="minorHAnsi" w:hAnsiTheme="minorHAnsi" w:cstheme="minorHAnsi"/>
          <w:sz w:val="22"/>
          <w:szCs w:val="22"/>
        </w:rPr>
        <w:t xml:space="preserve">Explain to her that </w:t>
      </w:r>
      <w:r w:rsidR="00DE28EF">
        <w:rPr>
          <w:rFonts w:asciiTheme="minorHAnsi" w:hAnsiTheme="minorHAnsi" w:cstheme="minorHAnsi"/>
          <w:sz w:val="22"/>
          <w:szCs w:val="22"/>
        </w:rPr>
        <w:t>to get the clearest image we will perform the ultrasound vaginally.</w:t>
      </w:r>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1"/>
        </w:numPr>
        <w:rPr>
          <w:rFonts w:asciiTheme="minorHAnsi" w:hAnsiTheme="minorHAnsi" w:cstheme="minorHAnsi"/>
          <w:sz w:val="22"/>
          <w:szCs w:val="22"/>
        </w:rPr>
      </w:pPr>
      <w:bookmarkStart w:id="120" w:name="_Vaginal_Ultrasound"/>
      <w:bookmarkEnd w:id="120"/>
      <w:r w:rsidRPr="00FF5481">
        <w:rPr>
          <w:rFonts w:asciiTheme="minorHAnsi" w:hAnsiTheme="minorHAnsi" w:cstheme="minorHAnsi"/>
          <w:sz w:val="22"/>
          <w:szCs w:val="22"/>
        </w:rPr>
        <w:t>The national standard of care for first trimester sonography uses the vaginal ultrasound.</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Have her go to the bathroom before proceeding</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A full bladder with a vaginal ultrasound can be uncomfortable.</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Instruct her on how the vaginal ultrasound exam is performed (i.e. that you will insert the vaginal probe just a short way into her vagina</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That the probe will be covered and use lubricant to make it more comfortable for her).</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Protect her privacy by giving the patient a drape sheet.</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Step out of the room to have her slide her pants and underwear off</w:t>
      </w:r>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Have her lie down and for her comfort, have her place her feet in stirrups. Explain to her that this position will help get the best picture and that the stirrups will be helpful to her because she will not have to hold her legs up in an uncomfortable position for an extended period of time.</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Place some ultrasound gel on the tip of the probe and place the cover on the probe</w:t>
      </w:r>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Put some K-Y Jelly on the outside of the probe cover to make it more comfortable for the patient, and verbalize this to her</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 xml:space="preserve">She needs to hear that we are looking out for her comfort. </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Protect her privacy, asking her to insert the probe.</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Give her a paper towel beforehand to wipe her hand off from the gel that is on the probe</w:t>
      </w:r>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1"/>
        </w:numPr>
        <w:rPr>
          <w:rFonts w:asciiTheme="minorHAnsi" w:hAnsiTheme="minorHAnsi" w:cstheme="minorHAnsi"/>
          <w:sz w:val="22"/>
          <w:szCs w:val="22"/>
        </w:rPr>
      </w:pPr>
      <w:r w:rsidRPr="00FF5481">
        <w:rPr>
          <w:rFonts w:asciiTheme="minorHAnsi" w:hAnsiTheme="minorHAnsi" w:cstheme="minorHAnsi"/>
          <w:sz w:val="22"/>
          <w:szCs w:val="22"/>
        </w:rPr>
        <w:t>Tell her that you will hold the handle and she will insert the tip of the probe into her vagina for her privacy</w:t>
      </w:r>
      <w:r w:rsidR="007441E0">
        <w:rPr>
          <w:rFonts w:asciiTheme="minorHAnsi" w:hAnsiTheme="minorHAnsi" w:cstheme="minorHAnsi"/>
          <w:sz w:val="22"/>
          <w:szCs w:val="22"/>
        </w:rPr>
        <w:t xml:space="preserve">. </w:t>
      </w:r>
    </w:p>
    <w:p w:rsidR="003448AA" w:rsidRPr="003345A7" w:rsidRDefault="003448AA" w:rsidP="003448AA">
      <w:r w:rsidRPr="009E0FC7">
        <w:rPr>
          <w:color w:val="000000" w:themeColor="text1"/>
        </w:rPr>
        <w:t xml:space="preserve">Proceed with </w:t>
      </w:r>
      <w:hyperlink w:anchor="_Ultrasound_Routine" w:history="1">
        <w:r w:rsidRPr="009E0FC7">
          <w:rPr>
            <w:rStyle w:val="Hyperlink"/>
            <w:color w:val="000000" w:themeColor="text1"/>
            <w:u w:val="none"/>
          </w:rPr>
          <w:t>Ultrasound Routine</w:t>
        </w:r>
      </w:hyperlink>
      <w:r w:rsidRPr="009E0FC7">
        <w:rPr>
          <w:color w:val="000000" w:themeColor="text1"/>
        </w:rPr>
        <w:t xml:space="preserve"> (b</w:t>
      </w:r>
      <w:r w:rsidRPr="003345A7">
        <w:t>elow) from here.</w:t>
      </w:r>
    </w:p>
    <w:p w:rsidR="003448AA" w:rsidRPr="003345A7" w:rsidRDefault="003448AA" w:rsidP="00736481">
      <w:pPr>
        <w:pStyle w:val="Heading4"/>
      </w:pPr>
      <w:bookmarkStart w:id="121" w:name="_Ultrasound_Routine"/>
      <w:bookmarkEnd w:id="121"/>
      <w:r w:rsidRPr="003345A7">
        <w:t>Ultrasound Routine</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 xml:space="preserve">Start by trying to get a clear picture of the uterus and give her the </w:t>
      </w:r>
      <w:r w:rsidR="00033A89">
        <w:rPr>
          <w:rFonts w:asciiTheme="minorHAnsi" w:hAnsiTheme="minorHAnsi" w:cstheme="minorHAnsi"/>
          <w:sz w:val="22"/>
          <w:szCs w:val="22"/>
        </w:rPr>
        <w:t>best view of the baby</w:t>
      </w:r>
      <w:r w:rsidRPr="00FF5481">
        <w:rPr>
          <w:rFonts w:asciiTheme="minorHAnsi" w:hAnsiTheme="minorHAnsi" w:cstheme="minorHAnsi"/>
          <w:sz w:val="22"/>
          <w:szCs w:val="22"/>
        </w:rPr>
        <w:t xml:space="preserve"> as you can</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The sooner we give her something to “grasp” in the ultrasound, the better</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 xml:space="preserve">Try starting with the long and transverse views of the midline. </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Do the measurements of Gestational sac, crown-rump length, and Heart rate before moving on to the adnexa (ovaries)</w:t>
      </w:r>
      <w:proofErr w:type="gramStart"/>
      <w:r w:rsidR="007441E0">
        <w:rPr>
          <w:rFonts w:asciiTheme="minorHAnsi" w:hAnsiTheme="minorHAnsi" w:cstheme="minorHAnsi"/>
          <w:sz w:val="22"/>
          <w:szCs w:val="22"/>
        </w:rPr>
        <w:t>.</w:t>
      </w:r>
      <w:proofErr w:type="gramEnd"/>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Look around in both views to get the best shot and take that image first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If you get a clear profile, start with that picture</w:t>
      </w:r>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Point out the most obvious examples of fetal development and mention the heartbeat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Discuss fetal development at her gestational age, regardless of visibility</w:t>
      </w:r>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Explain while taking pictures of the adnexa that you want to make sure you can see the ovaries and measure them</w:t>
      </w:r>
      <w:r w:rsidR="007441E0">
        <w:rPr>
          <w:rFonts w:asciiTheme="minorHAnsi" w:hAnsiTheme="minorHAnsi" w:cstheme="minorHAnsi"/>
          <w:sz w:val="22"/>
          <w:szCs w:val="22"/>
        </w:rPr>
        <w:t>.</w:t>
      </w:r>
      <w:r w:rsidR="000E265C">
        <w:rPr>
          <w:rFonts w:asciiTheme="minorHAnsi" w:hAnsiTheme="minorHAnsi" w:cstheme="minorHAnsi"/>
          <w:sz w:val="22"/>
          <w:szCs w:val="22"/>
        </w:rPr>
        <w:t xml:space="preserve"> </w:t>
      </w:r>
      <w:r w:rsidRPr="00FF5481">
        <w:rPr>
          <w:rFonts w:asciiTheme="minorHAnsi" w:hAnsiTheme="minorHAnsi" w:cstheme="minorHAnsi"/>
          <w:sz w:val="22"/>
          <w:szCs w:val="22"/>
        </w:rPr>
        <w:t>You want to make sure there isn’t anything to be concerned about.</w:t>
      </w:r>
    </w:p>
    <w:p w:rsidR="003448AA" w:rsidRPr="00FF5481" w:rsidRDefault="003448AA" w:rsidP="003448AA">
      <w:pPr>
        <w:pStyle w:val="Note1"/>
        <w:rPr>
          <w:rFonts w:asciiTheme="minorHAnsi" w:hAnsiTheme="minorHAnsi" w:cstheme="minorHAnsi"/>
          <w:sz w:val="20"/>
        </w:rPr>
      </w:pPr>
      <w:r w:rsidRPr="00FF5481">
        <w:rPr>
          <w:rFonts w:asciiTheme="minorHAnsi" w:hAnsiTheme="minorHAnsi" w:cstheme="minorHAnsi"/>
          <w:b/>
          <w:sz w:val="20"/>
        </w:rPr>
        <w:t>NOTE</w:t>
      </w:r>
      <w:r w:rsidRPr="00FF5481">
        <w:rPr>
          <w:rFonts w:asciiTheme="minorHAnsi" w:hAnsiTheme="minorHAnsi" w:cstheme="minorHAnsi"/>
          <w:sz w:val="20"/>
        </w:rPr>
        <w:t>:</w:t>
      </w:r>
      <w:r w:rsidR="000E265C">
        <w:rPr>
          <w:rFonts w:asciiTheme="minorHAnsi" w:hAnsiTheme="minorHAnsi" w:cstheme="minorHAnsi"/>
          <w:sz w:val="20"/>
        </w:rPr>
        <w:t xml:space="preserve"> </w:t>
      </w:r>
      <w:r w:rsidRPr="00FF5481">
        <w:rPr>
          <w:rFonts w:asciiTheme="minorHAnsi" w:hAnsiTheme="minorHAnsi" w:cstheme="minorHAnsi"/>
          <w:sz w:val="20"/>
        </w:rPr>
        <w:t>Do not overload her with information</w:t>
      </w:r>
      <w:r w:rsidR="007441E0">
        <w:rPr>
          <w:rFonts w:asciiTheme="minorHAnsi" w:hAnsiTheme="minorHAnsi" w:cstheme="minorHAnsi"/>
          <w:sz w:val="20"/>
        </w:rPr>
        <w:t xml:space="preserve">. </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Respond to the emotion she may be expressing or help her by saying, “How do you feel after being able to see your baby’s heartbeat on the screen</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“What’s your first impression after seeing the ultrasound today?”</w:t>
      </w:r>
      <w:r w:rsidR="008927D2">
        <w:rPr>
          <w:rFonts w:asciiTheme="minorHAnsi" w:hAnsiTheme="minorHAnsi" w:cstheme="minorHAnsi"/>
          <w:sz w:val="22"/>
          <w:szCs w:val="22"/>
        </w:rPr>
        <w:t xml:space="preserve"> </w:t>
      </w:r>
      <w:r w:rsidRPr="00FF5481">
        <w:rPr>
          <w:rFonts w:asciiTheme="minorHAnsi" w:hAnsiTheme="minorHAnsi" w:cstheme="minorHAnsi"/>
          <w:sz w:val="22"/>
          <w:szCs w:val="22"/>
        </w:rPr>
        <w:t>(</w:t>
      </w:r>
      <w:r w:rsidR="005F7788">
        <w:rPr>
          <w:rFonts w:asciiTheme="minorHAnsi" w:hAnsiTheme="minorHAnsi" w:cstheme="minorHAnsi"/>
          <w:sz w:val="22"/>
          <w:szCs w:val="22"/>
        </w:rPr>
        <w:t>This</w:t>
      </w:r>
      <w:r w:rsidRPr="00FF5481">
        <w:rPr>
          <w:rFonts w:asciiTheme="minorHAnsi" w:hAnsiTheme="minorHAnsi" w:cstheme="minorHAnsi"/>
          <w:sz w:val="22"/>
          <w:szCs w:val="22"/>
        </w:rPr>
        <w:t xml:space="preserve"> is where communication skills and patient sen</w:t>
      </w:r>
      <w:r w:rsidR="008927D2">
        <w:rPr>
          <w:rFonts w:asciiTheme="minorHAnsi" w:hAnsiTheme="minorHAnsi" w:cstheme="minorHAnsi"/>
          <w:sz w:val="22"/>
          <w:szCs w:val="22"/>
        </w:rPr>
        <w:t>sitivity training are important</w:t>
      </w:r>
      <w:r w:rsidRPr="00FF5481">
        <w:rPr>
          <w:rFonts w:asciiTheme="minorHAnsi" w:hAnsiTheme="minorHAnsi" w:cstheme="minorHAnsi"/>
          <w:sz w:val="22"/>
          <w:szCs w:val="22"/>
        </w:rPr>
        <w:t>)</w:t>
      </w:r>
      <w:r w:rsidR="008927D2">
        <w:rPr>
          <w:rFonts w:asciiTheme="minorHAnsi" w:hAnsiTheme="minorHAnsi" w:cstheme="minorHAnsi"/>
          <w:sz w:val="22"/>
          <w:szCs w:val="22"/>
        </w:rPr>
        <w:t>.</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Print out the report for the chart after completing your routine</w:t>
      </w:r>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You can put her name on the screen and print out some pictures for her to take with her, all the while, showing her visitor the best images</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They will be able to see the heartbeat together. Don’t be afraid to be silent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Sometimes the patient will explain to her guest what she has seen, prior to their arrival in the room</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Be careful not to repeat anything the patient may have said previously during the exam</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Maintaining confidentiality is extremely important.</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Provide the patient with any appropriate pictures</w:t>
      </w:r>
      <w:r w:rsidR="007441E0">
        <w:rPr>
          <w:rFonts w:asciiTheme="minorHAnsi" w:hAnsiTheme="minorHAnsi" w:cstheme="minorHAnsi"/>
          <w:sz w:val="22"/>
          <w:szCs w:val="22"/>
        </w:rPr>
        <w:t xml:space="preserve">. </w:t>
      </w:r>
    </w:p>
    <w:p w:rsidR="003448AA" w:rsidRPr="00FF5481" w:rsidRDefault="00033A89" w:rsidP="00F34F58">
      <w:pPr>
        <w:pStyle w:val="Bullet1Char"/>
        <w:numPr>
          <w:ilvl w:val="0"/>
          <w:numId w:val="22"/>
        </w:numPr>
        <w:rPr>
          <w:rFonts w:asciiTheme="minorHAnsi" w:hAnsiTheme="minorHAnsi" w:cstheme="minorHAnsi"/>
          <w:sz w:val="22"/>
          <w:szCs w:val="22"/>
        </w:rPr>
      </w:pPr>
      <w:r>
        <w:rPr>
          <w:rFonts w:asciiTheme="minorHAnsi" w:hAnsiTheme="minorHAnsi" w:cstheme="minorHAnsi"/>
          <w:sz w:val="22"/>
          <w:szCs w:val="22"/>
        </w:rPr>
        <w:t>If your medical director has written a presumptive diagnosis protocol, you can diagnose her pregnancy at this time. Otherwise, r</w:t>
      </w:r>
      <w:r w:rsidR="003448AA" w:rsidRPr="00FF5481">
        <w:rPr>
          <w:rFonts w:asciiTheme="minorHAnsi" w:hAnsiTheme="minorHAnsi" w:cstheme="minorHAnsi"/>
          <w:sz w:val="22"/>
          <w:szCs w:val="22"/>
        </w:rPr>
        <w:t>eiterate that a physician must still confirm what you have seen in the ultrasound.</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After printing the pictures ask, “Is there anything else you would like to see?”</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Give the patient her pictures in a frame</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Point out what you see in the pictures to solidify what she saw and also so she can remember, as she takes the pictures home.</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Answer any questions she may have at this point</w:t>
      </w:r>
      <w:r w:rsidR="007441E0">
        <w:rPr>
          <w:rFonts w:asciiTheme="minorHAnsi" w:hAnsiTheme="minorHAnsi" w:cstheme="minorHAnsi"/>
          <w:sz w:val="22"/>
          <w:szCs w:val="22"/>
        </w:rPr>
        <w:t xml:space="preserve">. </w:t>
      </w:r>
    </w:p>
    <w:p w:rsidR="003448AA" w:rsidRPr="00FF5481" w:rsidRDefault="003448AA" w:rsidP="00F34F58">
      <w:pPr>
        <w:pStyle w:val="Bullet1Char"/>
        <w:numPr>
          <w:ilvl w:val="0"/>
          <w:numId w:val="22"/>
        </w:numPr>
        <w:rPr>
          <w:rFonts w:asciiTheme="minorHAnsi" w:hAnsiTheme="minorHAnsi" w:cstheme="minorHAnsi"/>
          <w:sz w:val="22"/>
          <w:szCs w:val="22"/>
        </w:rPr>
      </w:pPr>
      <w:r w:rsidRPr="00FF5481">
        <w:rPr>
          <w:rFonts w:asciiTheme="minorHAnsi" w:hAnsiTheme="minorHAnsi" w:cstheme="minorHAnsi"/>
          <w:sz w:val="22"/>
          <w:szCs w:val="22"/>
        </w:rPr>
        <w:t>Show the fetal/uterine models at the end so she can see her baby’s actual size.</w:t>
      </w:r>
    </w:p>
    <w:p w:rsidR="00DE28EF" w:rsidRDefault="00DE28EF" w:rsidP="00736481">
      <w:pPr>
        <w:pStyle w:val="Heading4"/>
      </w:pPr>
      <w:r>
        <w:t xml:space="preserve">Ultrasound </w:t>
      </w:r>
      <w:r w:rsidR="00D63128">
        <w:t xml:space="preserve">and PSPT Treatment </w:t>
      </w:r>
      <w:r>
        <w:t>Decision Criteria</w:t>
      </w:r>
    </w:p>
    <w:p w:rsidR="00DE28EF" w:rsidRDefault="00D63128" w:rsidP="00A154B7">
      <w:pPr>
        <w:keepNext/>
        <w:rPr>
          <w:lang w:eastAsia="ar-SA"/>
        </w:rPr>
      </w:pPr>
      <w:r>
        <w:rPr>
          <w:lang w:eastAsia="ar-SA"/>
        </w:rPr>
        <w:t xml:space="preserve">The following diagram visually portrays the decision criteria spelled out in the </w:t>
      </w:r>
      <w:r w:rsidR="00F956F1" w:rsidRPr="00F956F1">
        <w:rPr>
          <w:i/>
          <w:lang w:eastAsia="ar-SA"/>
        </w:rPr>
        <w:fldChar w:fldCharType="begin"/>
      </w:r>
      <w:r w:rsidR="00F956F1" w:rsidRPr="00F956F1">
        <w:rPr>
          <w:i/>
          <w:lang w:eastAsia="ar-SA"/>
        </w:rPr>
        <w:instrText xml:space="preserve"> REF _Ref352159835 \h </w:instrText>
      </w:r>
      <w:r w:rsidR="00F956F1">
        <w:rPr>
          <w:i/>
          <w:lang w:eastAsia="ar-SA"/>
        </w:rPr>
        <w:instrText xml:space="preserve"> \* MERGEFORMAT </w:instrText>
      </w:r>
      <w:r w:rsidR="00F956F1" w:rsidRPr="00F956F1">
        <w:rPr>
          <w:i/>
          <w:lang w:eastAsia="ar-SA"/>
        </w:rPr>
      </w:r>
      <w:r w:rsidR="00F956F1" w:rsidRPr="00F956F1">
        <w:rPr>
          <w:i/>
          <w:lang w:eastAsia="ar-SA"/>
        </w:rPr>
        <w:fldChar w:fldCharType="separate"/>
      </w:r>
      <w:r w:rsidR="009854C8" w:rsidRPr="009854C8">
        <w:rPr>
          <w:i/>
        </w:rPr>
        <w:t xml:space="preserve">Standing Order Policy </w:t>
      </w:r>
      <w:proofErr w:type="gramStart"/>
      <w:r w:rsidR="009854C8" w:rsidRPr="009854C8">
        <w:rPr>
          <w:i/>
        </w:rPr>
        <w:t>And Procedures For</w:t>
      </w:r>
      <w:proofErr w:type="gramEnd"/>
      <w:r w:rsidR="009854C8" w:rsidRPr="009854C8">
        <w:rPr>
          <w:i/>
        </w:rPr>
        <w:t xml:space="preserve"> Pregnancy Sustaining Progesterone Therapy</w:t>
      </w:r>
      <w:r w:rsidR="00F956F1" w:rsidRPr="00F956F1">
        <w:rPr>
          <w:i/>
          <w:lang w:eastAsia="ar-SA"/>
        </w:rPr>
        <w:fldChar w:fldCharType="end"/>
      </w:r>
      <w:r>
        <w:rPr>
          <w:lang w:eastAsia="ar-SA"/>
        </w:rPr>
        <w:t xml:space="preserve"> (</w:t>
      </w:r>
      <w:r w:rsidR="00F956F1">
        <w:rPr>
          <w:lang w:eastAsia="ar-SA"/>
        </w:rPr>
        <w:fldChar w:fldCharType="begin"/>
      </w:r>
      <w:r w:rsidR="00F956F1">
        <w:rPr>
          <w:lang w:eastAsia="ar-SA"/>
        </w:rPr>
        <w:instrText xml:space="preserve"> REF _Ref352158333 \h </w:instrText>
      </w:r>
      <w:r w:rsidR="00F956F1">
        <w:rPr>
          <w:lang w:eastAsia="ar-SA"/>
        </w:rPr>
      </w:r>
      <w:r w:rsidR="00F956F1">
        <w:rPr>
          <w:lang w:eastAsia="ar-SA"/>
        </w:rPr>
        <w:fldChar w:fldCharType="separate"/>
      </w:r>
      <w:r w:rsidR="009854C8">
        <w:t xml:space="preserve">Appendix </w:t>
      </w:r>
      <w:r w:rsidR="009854C8">
        <w:rPr>
          <w:noProof/>
        </w:rPr>
        <w:t>22</w:t>
      </w:r>
      <w:r w:rsidR="00F956F1">
        <w:rPr>
          <w:lang w:eastAsia="ar-SA"/>
        </w:rPr>
        <w:fldChar w:fldCharType="end"/>
      </w:r>
      <w:r>
        <w:rPr>
          <w:lang w:eastAsia="ar-SA"/>
        </w:rPr>
        <w:t xml:space="preserve">). </w:t>
      </w:r>
    </w:p>
    <w:p w:rsidR="00E66109" w:rsidRDefault="00D63128" w:rsidP="00E66109">
      <w:pPr>
        <w:keepNext/>
      </w:pPr>
      <w:r>
        <w:rPr>
          <w:noProof/>
        </w:rPr>
        <w:drawing>
          <wp:inline distT="0" distB="0" distL="0" distR="0" wp14:anchorId="6245736A" wp14:editId="1D69A36B">
            <wp:extent cx="5841759" cy="6029960"/>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T Ultrasound Flowsheet.jpeg"/>
                    <pic:cNvPicPr/>
                  </pic:nvPicPr>
                  <pic:blipFill>
                    <a:blip r:embed="rId51">
                      <a:extLst>
                        <a:ext uri="{28A0092B-C50C-407E-A947-70E740481C1C}">
                          <a14:useLocalDpi xmlns:a14="http://schemas.microsoft.com/office/drawing/2010/main" val="0"/>
                        </a:ext>
                      </a:extLst>
                    </a:blip>
                    <a:stretch>
                      <a:fillRect/>
                    </a:stretch>
                  </pic:blipFill>
                  <pic:spPr>
                    <a:xfrm>
                      <a:off x="0" y="0"/>
                      <a:ext cx="5841759" cy="6029960"/>
                    </a:xfrm>
                    <a:prstGeom prst="rect">
                      <a:avLst/>
                    </a:prstGeom>
                  </pic:spPr>
                </pic:pic>
              </a:graphicData>
            </a:graphic>
          </wp:inline>
        </w:drawing>
      </w:r>
    </w:p>
    <w:p w:rsidR="00D63128" w:rsidRPr="00DE28EF" w:rsidRDefault="00E66109" w:rsidP="00E66109">
      <w:pPr>
        <w:pStyle w:val="Caption"/>
        <w:jc w:val="center"/>
        <w:rPr>
          <w:lang w:eastAsia="ar-SA"/>
        </w:rPr>
      </w:pPr>
      <w:r>
        <w:t xml:space="preserve">Figure </w:t>
      </w:r>
      <w:r w:rsidR="00F14C82">
        <w:fldChar w:fldCharType="begin"/>
      </w:r>
      <w:r w:rsidR="00F14C82">
        <w:instrText xml:space="preserve"> SEQ Figure \* ARABIC </w:instrText>
      </w:r>
      <w:r w:rsidR="00F14C82">
        <w:fldChar w:fldCharType="separate"/>
      </w:r>
      <w:r w:rsidR="009854C8">
        <w:rPr>
          <w:noProof/>
        </w:rPr>
        <w:t>3</w:t>
      </w:r>
      <w:r w:rsidR="00F14C82">
        <w:rPr>
          <w:noProof/>
        </w:rPr>
        <w:fldChar w:fldCharType="end"/>
      </w:r>
      <w:r>
        <w:t xml:space="preserve">: </w:t>
      </w:r>
      <w:bookmarkStart w:id="122" w:name="_Ref352149503"/>
      <w:r>
        <w:t>Ultrasound PSPT Treatment Decision Criteria</w:t>
      </w:r>
      <w:bookmarkEnd w:id="122"/>
    </w:p>
    <w:p w:rsidR="003448AA" w:rsidRPr="00FF5481" w:rsidRDefault="003448AA" w:rsidP="003448AA">
      <w:pPr>
        <w:pStyle w:val="Note1"/>
        <w:rPr>
          <w:rFonts w:asciiTheme="minorHAnsi" w:hAnsiTheme="minorHAnsi" w:cstheme="minorHAnsi"/>
          <w:sz w:val="20"/>
        </w:rPr>
      </w:pPr>
      <w:r w:rsidRPr="00FF5481">
        <w:rPr>
          <w:rFonts w:asciiTheme="minorHAnsi" w:hAnsiTheme="minorHAnsi" w:cstheme="minorHAnsi"/>
          <w:b/>
          <w:sz w:val="20"/>
        </w:rPr>
        <w:t>NOTE:</w:t>
      </w:r>
      <w:r w:rsidR="000E265C">
        <w:rPr>
          <w:rFonts w:asciiTheme="minorHAnsi" w:hAnsiTheme="minorHAnsi" w:cstheme="minorHAnsi"/>
          <w:b/>
          <w:sz w:val="20"/>
        </w:rPr>
        <w:t xml:space="preserve"> </w:t>
      </w:r>
      <w:r w:rsidRPr="00FF5481">
        <w:rPr>
          <w:rFonts w:asciiTheme="minorHAnsi" w:hAnsiTheme="minorHAnsi" w:cstheme="minorHAnsi"/>
          <w:sz w:val="20"/>
        </w:rPr>
        <w:t xml:space="preserve">Be sure to follow the Policies &amp; Procedures for your organization. </w:t>
      </w:r>
    </w:p>
    <w:p w:rsidR="003448AA" w:rsidRPr="003345A7" w:rsidRDefault="00033A89" w:rsidP="00736481">
      <w:pPr>
        <w:pStyle w:val="Heading5"/>
      </w:pPr>
      <w:r>
        <w:t xml:space="preserve">If </w:t>
      </w:r>
      <w:r w:rsidR="003448AA" w:rsidRPr="003345A7">
        <w:t xml:space="preserve">You </w:t>
      </w:r>
      <w:r w:rsidR="00F50091">
        <w:t>Can Measure a Heartbeat</w:t>
      </w:r>
    </w:p>
    <w:p w:rsidR="003448AA" w:rsidRPr="003345A7" w:rsidRDefault="003448AA" w:rsidP="003448AA">
      <w:r w:rsidRPr="003345A7">
        <w:t xml:space="preserve">If you see in the ultrasound what you would expect to see and were able to measure the </w:t>
      </w:r>
      <w:r w:rsidR="00655D08" w:rsidRPr="003345A7">
        <w:t>heartbeat</w:t>
      </w:r>
      <w:r w:rsidRPr="003345A7">
        <w:t xml:space="preserve">, you may share the </w:t>
      </w:r>
      <w:r w:rsidRPr="003345A7">
        <w:rPr>
          <w:i/>
        </w:rPr>
        <w:t>So, You’re Pregnant</w:t>
      </w:r>
      <w:r w:rsidR="00033A89">
        <w:t xml:space="preserve"> brochure.</w:t>
      </w:r>
    </w:p>
    <w:p w:rsidR="003448AA" w:rsidRPr="00FF5481" w:rsidRDefault="003448AA" w:rsidP="00F34F58">
      <w:pPr>
        <w:pStyle w:val="Bullet1Char"/>
        <w:numPr>
          <w:ilvl w:val="0"/>
          <w:numId w:val="23"/>
        </w:numPr>
        <w:rPr>
          <w:rFonts w:asciiTheme="minorHAnsi" w:hAnsiTheme="minorHAnsi" w:cstheme="minorHAnsi"/>
          <w:sz w:val="22"/>
          <w:szCs w:val="22"/>
        </w:rPr>
      </w:pPr>
      <w:r w:rsidRPr="00FF5481">
        <w:rPr>
          <w:rFonts w:asciiTheme="minorHAnsi" w:hAnsiTheme="minorHAnsi" w:cstheme="minorHAnsi"/>
          <w:sz w:val="22"/>
          <w:szCs w:val="22"/>
        </w:rPr>
        <w:t>Complete the ultrasound report and assemble the Medical chart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Please refer to</w:t>
      </w:r>
      <w:r w:rsidR="00655D08">
        <w:rPr>
          <w:rFonts w:asciiTheme="minorHAnsi" w:hAnsiTheme="minorHAnsi" w:cstheme="minorHAnsi"/>
          <w:sz w:val="22"/>
          <w:szCs w:val="22"/>
        </w:rPr>
        <w:t xml:space="preserve"> the</w:t>
      </w:r>
      <w:r w:rsidRPr="00FF5481">
        <w:rPr>
          <w:rFonts w:asciiTheme="minorHAnsi" w:hAnsiTheme="minorHAnsi" w:cstheme="minorHAnsi"/>
          <w:sz w:val="22"/>
          <w:szCs w:val="22"/>
        </w:rPr>
        <w:t xml:space="preserve"> </w:t>
      </w:r>
      <w:r w:rsidR="00655D08" w:rsidRP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_Ref317596034 \h  \* MERGEFORMAT </w:instrText>
      </w:r>
      <w:r w:rsidR="00655D08" w:rsidRPr="00655D08">
        <w:rPr>
          <w:rFonts w:asciiTheme="minorHAnsi" w:hAnsiTheme="minorHAnsi" w:cstheme="minorHAnsi"/>
          <w:i/>
          <w:sz w:val="22"/>
          <w:szCs w:val="22"/>
        </w:rPr>
      </w:r>
      <w:r w:rsidR="00655D08" w:rsidRPr="00655D08">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Medical Exam Report</w:t>
      </w:r>
      <w:r w:rsidR="00655D08" w:rsidRPr="00655D08">
        <w:rPr>
          <w:rFonts w:asciiTheme="minorHAnsi" w:hAnsiTheme="minorHAnsi" w:cstheme="minorHAnsi"/>
          <w:i/>
          <w:sz w:val="22"/>
          <w:szCs w:val="22"/>
        </w:rPr>
        <w:fldChar w:fldCharType="end"/>
      </w:r>
      <w:r w:rsidRPr="00FF5481">
        <w:rPr>
          <w:rFonts w:asciiTheme="minorHAnsi" w:hAnsiTheme="minorHAnsi" w:cstheme="minorHAnsi"/>
          <w:sz w:val="22"/>
          <w:szCs w:val="22"/>
        </w:rPr>
        <w:t xml:space="preserve"> (</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_Ref317596026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7</w:t>
      </w:r>
      <w:r w:rsidR="00655D08">
        <w:rPr>
          <w:rFonts w:asciiTheme="minorHAnsi" w:hAnsiTheme="minorHAnsi" w:cstheme="minorHAnsi"/>
          <w:sz w:val="22"/>
          <w:szCs w:val="22"/>
        </w:rPr>
        <w:fldChar w:fldCharType="end"/>
      </w:r>
      <w:r w:rsidRPr="00FF5481">
        <w:rPr>
          <w:rFonts w:asciiTheme="minorHAnsi" w:hAnsiTheme="minorHAnsi" w:cstheme="minorHAnsi"/>
          <w:sz w:val="22"/>
          <w:szCs w:val="22"/>
        </w:rPr>
        <w:t>)</w:t>
      </w:r>
      <w:r w:rsidR="00655D08">
        <w:rPr>
          <w:rFonts w:asciiTheme="minorHAnsi" w:hAnsiTheme="minorHAnsi" w:cstheme="minorHAnsi"/>
          <w:sz w:val="22"/>
          <w:szCs w:val="22"/>
        </w:rPr>
        <w:t>.</w:t>
      </w:r>
    </w:p>
    <w:p w:rsidR="003448AA" w:rsidRPr="003345A7" w:rsidRDefault="003448AA" w:rsidP="003448AA">
      <w:r w:rsidRPr="003345A7">
        <w:t>Also, be sure to gi</w:t>
      </w:r>
      <w:r w:rsidR="00EC0C3F">
        <w:t>ve her a picture of</w:t>
      </w:r>
      <w:r w:rsidRPr="003345A7">
        <w:t xml:space="preserve"> the “glamour shot” with her name on them in a framed card.</w:t>
      </w:r>
    </w:p>
    <w:p w:rsidR="003448AA" w:rsidRPr="003345A7" w:rsidRDefault="00033A89" w:rsidP="00736481">
      <w:pPr>
        <w:pStyle w:val="Heading5"/>
      </w:pPr>
      <w:r>
        <w:t xml:space="preserve">If </w:t>
      </w:r>
      <w:r w:rsidR="00F50091">
        <w:t xml:space="preserve">You Cannot Measure a Heartbeat </w:t>
      </w:r>
      <w:r>
        <w:t>and</w:t>
      </w:r>
      <w:r w:rsidR="00F50091">
        <w:t xml:space="preserve"> Gestation </w:t>
      </w:r>
      <w:r>
        <w:t xml:space="preserve">Is </w:t>
      </w:r>
      <w:r w:rsidR="00F50091">
        <w:t>Less Than 6 Weeks</w:t>
      </w:r>
    </w:p>
    <w:p w:rsidR="003448AA" w:rsidRPr="003345A7" w:rsidRDefault="003448AA" w:rsidP="003448AA">
      <w:r w:rsidRPr="003345A7">
        <w:t xml:space="preserve">If you did not see a </w:t>
      </w:r>
      <w:r w:rsidR="00655D08" w:rsidRPr="003345A7">
        <w:t>heartbeat</w:t>
      </w:r>
      <w:r w:rsidRPr="003345A7">
        <w:t xml:space="preserve"> in the ultrasound exam, you must review and give the following brochure. </w:t>
      </w:r>
    </w:p>
    <w:p w:rsidR="003448AA" w:rsidRPr="003345A7" w:rsidRDefault="003448AA" w:rsidP="003448AA">
      <w:r w:rsidRPr="003345A7">
        <w:rPr>
          <w:i/>
        </w:rPr>
        <w:t xml:space="preserve">We Were Unable to Confirm the Viability of Your Pregnancy Today </w:t>
      </w:r>
      <w:r w:rsidRPr="003345A7">
        <w:t xml:space="preserve">brochure </w:t>
      </w:r>
    </w:p>
    <w:p w:rsidR="003448AA" w:rsidRPr="00FF5481" w:rsidRDefault="003448AA" w:rsidP="00F34F58">
      <w:pPr>
        <w:pStyle w:val="Bullet1Char"/>
        <w:numPr>
          <w:ilvl w:val="0"/>
          <w:numId w:val="24"/>
        </w:numPr>
        <w:rPr>
          <w:rFonts w:asciiTheme="minorHAnsi" w:hAnsiTheme="minorHAnsi" w:cstheme="minorHAnsi"/>
          <w:sz w:val="22"/>
          <w:szCs w:val="22"/>
        </w:rPr>
      </w:pPr>
      <w:r w:rsidRPr="00FF5481">
        <w:rPr>
          <w:rFonts w:asciiTheme="minorHAnsi" w:hAnsiTheme="minorHAnsi" w:cstheme="minorHAnsi"/>
          <w:sz w:val="22"/>
          <w:szCs w:val="22"/>
        </w:rPr>
        <w:t>You should say “I cannot confirm the viability of your pregnancy today</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 xml:space="preserve">This could be because you are too early to see what I need to see, it could be my limited skills, </w:t>
      </w:r>
      <w:r w:rsidR="0035051B">
        <w:rPr>
          <w:rFonts w:asciiTheme="minorHAnsi" w:hAnsiTheme="minorHAnsi" w:cstheme="minorHAnsi"/>
          <w:sz w:val="22"/>
          <w:szCs w:val="22"/>
        </w:rPr>
        <w:t>or it could be that your abortion is complete</w:t>
      </w:r>
      <w:r w:rsidR="007441E0">
        <w:rPr>
          <w:rFonts w:asciiTheme="minorHAnsi" w:hAnsiTheme="minorHAnsi" w:cstheme="minorHAnsi"/>
          <w:sz w:val="22"/>
          <w:szCs w:val="22"/>
        </w:rPr>
        <w:t xml:space="preserve">.” </w:t>
      </w:r>
    </w:p>
    <w:p w:rsidR="003448AA" w:rsidRPr="00FF5481" w:rsidRDefault="00F50091" w:rsidP="00F34F58">
      <w:pPr>
        <w:pStyle w:val="Bullet1Char"/>
        <w:numPr>
          <w:ilvl w:val="0"/>
          <w:numId w:val="24"/>
        </w:numPr>
        <w:rPr>
          <w:rFonts w:asciiTheme="minorHAnsi" w:hAnsiTheme="minorHAnsi" w:cstheme="minorHAnsi"/>
          <w:sz w:val="22"/>
          <w:szCs w:val="22"/>
        </w:rPr>
      </w:pPr>
      <w:r>
        <w:rPr>
          <w:rFonts w:asciiTheme="minorHAnsi" w:hAnsiTheme="minorHAnsi" w:cstheme="minorHAnsi"/>
          <w:sz w:val="22"/>
          <w:szCs w:val="22"/>
        </w:rPr>
        <w:t xml:space="preserve">“We will continue with the progesterone </w:t>
      </w:r>
      <w:r w:rsidR="005F7788">
        <w:rPr>
          <w:rFonts w:asciiTheme="minorHAnsi" w:hAnsiTheme="minorHAnsi" w:cstheme="minorHAnsi"/>
          <w:sz w:val="22"/>
          <w:szCs w:val="22"/>
        </w:rPr>
        <w:t>therapy</w:t>
      </w:r>
      <w:r>
        <w:rPr>
          <w:rFonts w:asciiTheme="minorHAnsi" w:hAnsiTheme="minorHAnsi" w:cstheme="minorHAnsi"/>
          <w:sz w:val="22"/>
          <w:szCs w:val="22"/>
        </w:rPr>
        <w:t>, and at your first appointment after 6 weeks gestation, we will perform another ultrasound to determine if you have a viable pregnancy.</w:t>
      </w:r>
    </w:p>
    <w:p w:rsidR="00655D08" w:rsidRPr="00FF5481" w:rsidRDefault="00655D08" w:rsidP="00F34F58">
      <w:pPr>
        <w:pStyle w:val="Bullet1Char"/>
        <w:numPr>
          <w:ilvl w:val="0"/>
          <w:numId w:val="24"/>
        </w:numPr>
        <w:rPr>
          <w:rFonts w:asciiTheme="minorHAnsi" w:hAnsiTheme="minorHAnsi" w:cstheme="minorHAnsi"/>
          <w:sz w:val="22"/>
          <w:szCs w:val="22"/>
        </w:rPr>
      </w:pPr>
      <w:r w:rsidRPr="00FF5481">
        <w:rPr>
          <w:rFonts w:asciiTheme="minorHAnsi" w:hAnsiTheme="minorHAnsi" w:cstheme="minorHAnsi"/>
          <w:sz w:val="22"/>
          <w:szCs w:val="22"/>
        </w:rPr>
        <w:t>Complete the ultrasound report and assemble the Medical chart</w:t>
      </w:r>
      <w:r>
        <w:rPr>
          <w:rFonts w:asciiTheme="minorHAnsi" w:hAnsiTheme="minorHAnsi" w:cstheme="minorHAnsi"/>
          <w:sz w:val="22"/>
          <w:szCs w:val="22"/>
        </w:rPr>
        <w:t xml:space="preserve">. </w:t>
      </w:r>
      <w:r w:rsidRPr="00FF5481">
        <w:rPr>
          <w:rFonts w:asciiTheme="minorHAnsi" w:hAnsiTheme="minorHAnsi" w:cstheme="minorHAnsi"/>
          <w:sz w:val="22"/>
          <w:szCs w:val="22"/>
        </w:rPr>
        <w:t>Please refer to</w:t>
      </w:r>
      <w:r>
        <w:rPr>
          <w:rFonts w:asciiTheme="minorHAnsi" w:hAnsiTheme="minorHAnsi" w:cstheme="minorHAnsi"/>
          <w:sz w:val="22"/>
          <w:szCs w:val="22"/>
        </w:rPr>
        <w:t xml:space="preserve"> the</w:t>
      </w:r>
      <w:r w:rsidRPr="00FF5481">
        <w:rPr>
          <w:rFonts w:asciiTheme="minorHAnsi" w:hAnsiTheme="minorHAnsi" w:cstheme="minorHAnsi"/>
          <w:sz w:val="22"/>
          <w:szCs w:val="22"/>
        </w:rPr>
        <w:t xml:space="preserve"> </w:t>
      </w:r>
      <w:r w:rsidRPr="00655D08">
        <w:rPr>
          <w:rFonts w:asciiTheme="minorHAnsi" w:hAnsiTheme="minorHAnsi" w:cstheme="minorHAnsi"/>
          <w:i/>
          <w:sz w:val="22"/>
          <w:szCs w:val="22"/>
        </w:rPr>
        <w:fldChar w:fldCharType="begin"/>
      </w:r>
      <w:r w:rsidRPr="00655D08">
        <w:rPr>
          <w:rFonts w:asciiTheme="minorHAnsi" w:hAnsiTheme="minorHAnsi" w:cstheme="minorHAnsi"/>
          <w:i/>
          <w:sz w:val="22"/>
          <w:szCs w:val="22"/>
        </w:rPr>
        <w:instrText xml:space="preserve"> REF _Ref317596034 \h  \* MERGEFORMAT </w:instrText>
      </w:r>
      <w:r w:rsidRPr="00655D08">
        <w:rPr>
          <w:rFonts w:asciiTheme="minorHAnsi" w:hAnsiTheme="minorHAnsi" w:cstheme="minorHAnsi"/>
          <w:i/>
          <w:sz w:val="22"/>
          <w:szCs w:val="22"/>
        </w:rPr>
      </w:r>
      <w:r w:rsidRPr="00655D08">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Medical Exam Report</w:t>
      </w:r>
      <w:r w:rsidRPr="00655D08">
        <w:rPr>
          <w:rFonts w:asciiTheme="minorHAnsi" w:hAnsiTheme="minorHAnsi" w:cstheme="minorHAnsi"/>
          <w:i/>
          <w:sz w:val="22"/>
          <w:szCs w:val="22"/>
        </w:rPr>
        <w:fldChar w:fldCharType="end"/>
      </w:r>
      <w:r w:rsidRPr="00FF5481">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_Ref317596026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7</w:t>
      </w:r>
      <w:r>
        <w:rPr>
          <w:rFonts w:asciiTheme="minorHAnsi" w:hAnsiTheme="minorHAnsi" w:cstheme="minorHAnsi"/>
          <w:sz w:val="22"/>
          <w:szCs w:val="22"/>
        </w:rPr>
        <w:fldChar w:fldCharType="end"/>
      </w:r>
      <w:r w:rsidRPr="00FF5481">
        <w:rPr>
          <w:rFonts w:asciiTheme="minorHAnsi" w:hAnsiTheme="minorHAnsi" w:cstheme="minorHAnsi"/>
          <w:sz w:val="22"/>
          <w:szCs w:val="22"/>
        </w:rPr>
        <w:t>)</w:t>
      </w:r>
      <w:r>
        <w:rPr>
          <w:rFonts w:asciiTheme="minorHAnsi" w:hAnsiTheme="minorHAnsi" w:cstheme="minorHAnsi"/>
          <w:sz w:val="22"/>
          <w:szCs w:val="22"/>
        </w:rPr>
        <w:t>.</w:t>
      </w:r>
    </w:p>
    <w:p w:rsidR="00F50091" w:rsidRDefault="00033A89" w:rsidP="00736481">
      <w:pPr>
        <w:pStyle w:val="Heading5"/>
      </w:pPr>
      <w:r>
        <w:t xml:space="preserve">If </w:t>
      </w:r>
      <w:r w:rsidR="00F50091">
        <w:t xml:space="preserve">You Cannot Measure a Heartbeat </w:t>
      </w:r>
      <w:r>
        <w:t>and</w:t>
      </w:r>
      <w:r w:rsidR="00F50091">
        <w:t xml:space="preserve"> Gestation </w:t>
      </w:r>
      <w:r>
        <w:t xml:space="preserve">Is </w:t>
      </w:r>
      <w:r w:rsidR="00F50091">
        <w:t>Over 6 Weeks</w:t>
      </w:r>
    </w:p>
    <w:p w:rsidR="00F50091" w:rsidRPr="00F50091" w:rsidRDefault="00F50091" w:rsidP="00F50091">
      <w:r w:rsidRPr="00F50091">
        <w:t xml:space="preserve">If you did not see a heartbeat in the ultrasound exam, you must review and give the following brochure. </w:t>
      </w:r>
    </w:p>
    <w:p w:rsidR="00F50091" w:rsidRPr="00F50091" w:rsidRDefault="00F50091" w:rsidP="00F50091">
      <w:r w:rsidRPr="00F50091">
        <w:rPr>
          <w:i/>
        </w:rPr>
        <w:t xml:space="preserve">We Were Unable to Confirm the Viability of Your Pregnancy Today </w:t>
      </w:r>
      <w:r w:rsidRPr="00F50091">
        <w:t xml:space="preserve">brochure </w:t>
      </w:r>
    </w:p>
    <w:p w:rsidR="00F50091" w:rsidRDefault="00F50091" w:rsidP="008C42A9">
      <w:pPr>
        <w:pStyle w:val="Bullet1Char"/>
        <w:numPr>
          <w:ilvl w:val="0"/>
          <w:numId w:val="39"/>
        </w:numPr>
        <w:rPr>
          <w:rFonts w:asciiTheme="minorHAnsi" w:hAnsiTheme="minorHAnsi" w:cstheme="minorHAnsi"/>
          <w:sz w:val="22"/>
          <w:szCs w:val="22"/>
        </w:rPr>
      </w:pPr>
      <w:r w:rsidRPr="00FF5481">
        <w:rPr>
          <w:rFonts w:asciiTheme="minorHAnsi" w:hAnsiTheme="minorHAnsi" w:cstheme="minorHAnsi"/>
          <w:sz w:val="22"/>
          <w:szCs w:val="22"/>
        </w:rPr>
        <w:t>You should say “I cannot confirm the viability of your pregnancy today</w:t>
      </w:r>
      <w:r>
        <w:rPr>
          <w:rFonts w:asciiTheme="minorHAnsi" w:hAnsiTheme="minorHAnsi" w:cstheme="minorHAnsi"/>
          <w:sz w:val="22"/>
          <w:szCs w:val="22"/>
        </w:rPr>
        <w:t xml:space="preserve">. </w:t>
      </w:r>
      <w:r w:rsidRPr="00FF5481">
        <w:rPr>
          <w:rFonts w:asciiTheme="minorHAnsi" w:hAnsiTheme="minorHAnsi" w:cstheme="minorHAnsi"/>
          <w:sz w:val="22"/>
          <w:szCs w:val="22"/>
        </w:rPr>
        <w:t xml:space="preserve">This could be my limited skills, </w:t>
      </w:r>
      <w:r>
        <w:rPr>
          <w:rFonts w:asciiTheme="minorHAnsi" w:hAnsiTheme="minorHAnsi" w:cstheme="minorHAnsi"/>
          <w:sz w:val="22"/>
          <w:szCs w:val="22"/>
        </w:rPr>
        <w:t xml:space="preserve">or it could be that </w:t>
      </w:r>
      <w:r w:rsidR="00033A89">
        <w:rPr>
          <w:rFonts w:asciiTheme="minorHAnsi" w:hAnsiTheme="minorHAnsi" w:cstheme="minorHAnsi"/>
          <w:sz w:val="22"/>
          <w:szCs w:val="22"/>
        </w:rPr>
        <w:t>you don’t have a viable pregnancy</w:t>
      </w:r>
      <w:r>
        <w:rPr>
          <w:rFonts w:asciiTheme="minorHAnsi" w:hAnsiTheme="minorHAnsi" w:cstheme="minorHAnsi"/>
          <w:sz w:val="22"/>
          <w:szCs w:val="22"/>
        </w:rPr>
        <w:t xml:space="preserve">.” </w:t>
      </w:r>
    </w:p>
    <w:p w:rsidR="00F50091" w:rsidRDefault="00F50091" w:rsidP="008C42A9">
      <w:pPr>
        <w:pStyle w:val="Bullet1Char"/>
        <w:numPr>
          <w:ilvl w:val="0"/>
          <w:numId w:val="39"/>
        </w:numPr>
        <w:rPr>
          <w:rFonts w:asciiTheme="minorHAnsi" w:hAnsiTheme="minorHAnsi" w:cstheme="minorHAnsi"/>
          <w:sz w:val="22"/>
          <w:szCs w:val="22"/>
        </w:rPr>
      </w:pPr>
      <w:r>
        <w:rPr>
          <w:rFonts w:asciiTheme="minorHAnsi" w:hAnsiTheme="minorHAnsi" w:cstheme="minorHAnsi"/>
          <w:sz w:val="22"/>
          <w:szCs w:val="22"/>
        </w:rPr>
        <w:t xml:space="preserve">“One </w:t>
      </w:r>
      <w:r w:rsidR="00033A89">
        <w:rPr>
          <w:rFonts w:asciiTheme="minorHAnsi" w:hAnsiTheme="minorHAnsi" w:cstheme="minorHAnsi"/>
          <w:sz w:val="22"/>
          <w:szCs w:val="22"/>
        </w:rPr>
        <w:t xml:space="preserve">inconclusive </w:t>
      </w:r>
      <w:r>
        <w:rPr>
          <w:rFonts w:asciiTheme="minorHAnsi" w:hAnsiTheme="minorHAnsi" w:cstheme="minorHAnsi"/>
          <w:sz w:val="22"/>
          <w:szCs w:val="22"/>
        </w:rPr>
        <w:t xml:space="preserve">ultrasound does not mean that you don’t have a viable pregnancy. We will continue with treatment today, and perform another ultrasound exam tomorrow. Hopefully we’ll be able to detect a heartbeat tomorrow, but if we cannot, we’ll </w:t>
      </w:r>
      <w:r w:rsidR="00033A89">
        <w:rPr>
          <w:rFonts w:asciiTheme="minorHAnsi" w:hAnsiTheme="minorHAnsi" w:cstheme="minorHAnsi"/>
          <w:sz w:val="22"/>
          <w:szCs w:val="22"/>
        </w:rPr>
        <w:t>refer you to the doctor who is overseeing your progesterone therapy for follow-up care.</w:t>
      </w:r>
      <w:r>
        <w:rPr>
          <w:rFonts w:asciiTheme="minorHAnsi" w:hAnsiTheme="minorHAnsi" w:cstheme="minorHAnsi"/>
          <w:sz w:val="22"/>
          <w:szCs w:val="22"/>
        </w:rPr>
        <w:t>”</w:t>
      </w:r>
    </w:p>
    <w:p w:rsidR="00F50091" w:rsidRPr="00FF5481" w:rsidRDefault="00F50091" w:rsidP="008C42A9">
      <w:pPr>
        <w:pStyle w:val="Bullet1Char"/>
        <w:numPr>
          <w:ilvl w:val="0"/>
          <w:numId w:val="39"/>
        </w:numPr>
        <w:rPr>
          <w:rFonts w:asciiTheme="minorHAnsi" w:hAnsiTheme="minorHAnsi" w:cstheme="minorHAnsi"/>
          <w:sz w:val="22"/>
          <w:szCs w:val="22"/>
        </w:rPr>
      </w:pPr>
      <w:r>
        <w:rPr>
          <w:rFonts w:asciiTheme="minorHAnsi" w:hAnsiTheme="minorHAnsi" w:cstheme="minorHAnsi"/>
          <w:sz w:val="22"/>
          <w:szCs w:val="22"/>
        </w:rPr>
        <w:t>Com</w:t>
      </w:r>
      <w:r w:rsidRPr="00FF5481">
        <w:rPr>
          <w:rFonts w:asciiTheme="minorHAnsi" w:hAnsiTheme="minorHAnsi" w:cstheme="minorHAnsi"/>
          <w:sz w:val="22"/>
          <w:szCs w:val="22"/>
        </w:rPr>
        <w:t>plete the ultrasound report and assemble the Medical chart</w:t>
      </w:r>
      <w:r>
        <w:rPr>
          <w:rFonts w:asciiTheme="minorHAnsi" w:hAnsiTheme="minorHAnsi" w:cstheme="minorHAnsi"/>
          <w:sz w:val="22"/>
          <w:szCs w:val="22"/>
        </w:rPr>
        <w:t xml:space="preserve">. </w:t>
      </w:r>
      <w:r w:rsidRPr="00FF5481">
        <w:rPr>
          <w:rFonts w:asciiTheme="minorHAnsi" w:hAnsiTheme="minorHAnsi" w:cstheme="minorHAnsi"/>
          <w:sz w:val="22"/>
          <w:szCs w:val="22"/>
        </w:rPr>
        <w:t>Please refer to</w:t>
      </w:r>
      <w:r>
        <w:rPr>
          <w:rFonts w:asciiTheme="minorHAnsi" w:hAnsiTheme="minorHAnsi" w:cstheme="minorHAnsi"/>
          <w:sz w:val="22"/>
          <w:szCs w:val="22"/>
        </w:rPr>
        <w:t xml:space="preserve"> the</w:t>
      </w:r>
      <w:r w:rsidRPr="00FF5481">
        <w:rPr>
          <w:rFonts w:asciiTheme="minorHAnsi" w:hAnsiTheme="minorHAnsi" w:cstheme="minorHAnsi"/>
          <w:sz w:val="22"/>
          <w:szCs w:val="22"/>
        </w:rPr>
        <w:t xml:space="preserve"> </w:t>
      </w:r>
      <w:r w:rsidRPr="00655D08">
        <w:rPr>
          <w:rFonts w:asciiTheme="minorHAnsi" w:hAnsiTheme="minorHAnsi" w:cstheme="minorHAnsi"/>
          <w:i/>
          <w:sz w:val="22"/>
          <w:szCs w:val="22"/>
        </w:rPr>
        <w:fldChar w:fldCharType="begin"/>
      </w:r>
      <w:r w:rsidRPr="00655D08">
        <w:rPr>
          <w:rFonts w:asciiTheme="minorHAnsi" w:hAnsiTheme="minorHAnsi" w:cstheme="minorHAnsi"/>
          <w:i/>
          <w:sz w:val="22"/>
          <w:szCs w:val="22"/>
        </w:rPr>
        <w:instrText xml:space="preserve"> REF _Ref317596034 \h  \* MERGEFORMAT </w:instrText>
      </w:r>
      <w:r w:rsidRPr="00655D08">
        <w:rPr>
          <w:rFonts w:asciiTheme="minorHAnsi" w:hAnsiTheme="minorHAnsi" w:cstheme="minorHAnsi"/>
          <w:i/>
          <w:sz w:val="22"/>
          <w:szCs w:val="22"/>
        </w:rPr>
      </w:r>
      <w:r w:rsidRPr="00655D08">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Medical Exam Report</w:t>
      </w:r>
      <w:r w:rsidRPr="00655D08">
        <w:rPr>
          <w:rFonts w:asciiTheme="minorHAnsi" w:hAnsiTheme="minorHAnsi" w:cstheme="minorHAnsi"/>
          <w:i/>
          <w:sz w:val="22"/>
          <w:szCs w:val="22"/>
        </w:rPr>
        <w:fldChar w:fldCharType="end"/>
      </w:r>
      <w:r w:rsidRPr="00FF5481">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_Ref317596026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7</w:t>
      </w:r>
      <w:r>
        <w:rPr>
          <w:rFonts w:asciiTheme="minorHAnsi" w:hAnsiTheme="minorHAnsi" w:cstheme="minorHAnsi"/>
          <w:sz w:val="22"/>
          <w:szCs w:val="22"/>
        </w:rPr>
        <w:fldChar w:fldCharType="end"/>
      </w:r>
      <w:r w:rsidRPr="00FF5481">
        <w:rPr>
          <w:rFonts w:asciiTheme="minorHAnsi" w:hAnsiTheme="minorHAnsi" w:cstheme="minorHAnsi"/>
          <w:sz w:val="22"/>
          <w:szCs w:val="22"/>
        </w:rPr>
        <w:t>)</w:t>
      </w:r>
      <w:r>
        <w:rPr>
          <w:rFonts w:asciiTheme="minorHAnsi" w:hAnsiTheme="minorHAnsi" w:cstheme="minorHAnsi"/>
          <w:sz w:val="22"/>
          <w:szCs w:val="22"/>
        </w:rPr>
        <w:t>.</w:t>
      </w:r>
    </w:p>
    <w:p w:rsidR="003448AA" w:rsidRPr="003345A7" w:rsidRDefault="00033A89" w:rsidP="00736481">
      <w:pPr>
        <w:pStyle w:val="Heading5"/>
      </w:pPr>
      <w:r>
        <w:t xml:space="preserve">If </w:t>
      </w:r>
      <w:r w:rsidR="003448AA" w:rsidRPr="003345A7">
        <w:t xml:space="preserve">You </w:t>
      </w:r>
      <w:r w:rsidR="00F50091">
        <w:t>D</w:t>
      </w:r>
      <w:r w:rsidR="003448AA" w:rsidRPr="003345A7">
        <w:t xml:space="preserve">o </w:t>
      </w:r>
      <w:r w:rsidR="00F50091">
        <w:t>Not See What You Would Expect t</w:t>
      </w:r>
      <w:r w:rsidR="00F50091" w:rsidRPr="003345A7">
        <w:t>o See</w:t>
      </w:r>
    </w:p>
    <w:p w:rsidR="003448AA" w:rsidRPr="003345A7" w:rsidRDefault="003448AA" w:rsidP="00F34F58">
      <w:pPr>
        <w:pStyle w:val="ListParagraph"/>
        <w:numPr>
          <w:ilvl w:val="0"/>
          <w:numId w:val="25"/>
        </w:numPr>
      </w:pPr>
      <w:r w:rsidRPr="003345A7">
        <w:t xml:space="preserve">She would not be having an ultrasound if she was experiencing any immediate symptoms, but an urgent referral to her OB/GYN, or emergency room (if she doesn’t have an OB/GYN) should be made for the next few days before she leaves the office. </w:t>
      </w:r>
    </w:p>
    <w:p w:rsidR="003448AA" w:rsidRPr="003345A7" w:rsidRDefault="003448AA" w:rsidP="00F34F58">
      <w:pPr>
        <w:pStyle w:val="ListParagraph"/>
        <w:numPr>
          <w:ilvl w:val="0"/>
          <w:numId w:val="25"/>
        </w:numPr>
      </w:pPr>
      <w:r w:rsidRPr="003345A7">
        <w:t>Clear documentation of the plan must be included in her chart.</w:t>
      </w:r>
    </w:p>
    <w:p w:rsidR="003448AA" w:rsidRPr="003345A7" w:rsidRDefault="003448AA" w:rsidP="00F34F58">
      <w:pPr>
        <w:pStyle w:val="ListParagraph"/>
        <w:numPr>
          <w:ilvl w:val="0"/>
          <w:numId w:val="25"/>
        </w:numPr>
      </w:pPr>
      <w:r w:rsidRPr="003345A7">
        <w:t xml:space="preserve">Always notify </w:t>
      </w:r>
      <w:r w:rsidR="00244BB4">
        <w:t>Medical Services Manager</w:t>
      </w:r>
      <w:r w:rsidRPr="003345A7">
        <w:t xml:space="preserve"> and/or </w:t>
      </w:r>
      <w:r w:rsidR="00C63071">
        <w:t>Medical Director</w:t>
      </w:r>
      <w:r w:rsidRPr="003345A7">
        <w:t xml:space="preserve"> if you are not able to see what you would expect to see.</w:t>
      </w:r>
    </w:p>
    <w:p w:rsidR="00655D08" w:rsidRPr="00655D08" w:rsidRDefault="00655D08" w:rsidP="00F34F58">
      <w:pPr>
        <w:pStyle w:val="ListParagraph"/>
        <w:numPr>
          <w:ilvl w:val="0"/>
          <w:numId w:val="25"/>
        </w:numPr>
      </w:pPr>
      <w:r w:rsidRPr="00655D08">
        <w:t xml:space="preserve">Complete the ultrasound report and assemble the Medical chart. Please refer to the </w:t>
      </w:r>
      <w:r w:rsidRPr="00655D08">
        <w:fldChar w:fldCharType="begin"/>
      </w:r>
      <w:r w:rsidRPr="00655D08">
        <w:instrText xml:space="preserve"> REF _Ref317596034 \h  \* MERGEFORMAT </w:instrText>
      </w:r>
      <w:r w:rsidRPr="00655D08">
        <w:fldChar w:fldCharType="separate"/>
      </w:r>
      <w:r w:rsidR="009854C8">
        <w:t>Medical Exam Report</w:t>
      </w:r>
      <w:r w:rsidRPr="00655D08">
        <w:fldChar w:fldCharType="end"/>
      </w:r>
      <w:r w:rsidRPr="00655D08">
        <w:t xml:space="preserve"> (</w:t>
      </w:r>
      <w:r w:rsidRPr="00655D08">
        <w:fldChar w:fldCharType="begin"/>
      </w:r>
      <w:r w:rsidRPr="00655D08">
        <w:instrText xml:space="preserve"> REF _Ref317596026 \h  \* MERGEFORMAT </w:instrText>
      </w:r>
      <w:r w:rsidRPr="00655D08">
        <w:fldChar w:fldCharType="separate"/>
      </w:r>
      <w:r w:rsidR="009854C8">
        <w:t>Appendix 7</w:t>
      </w:r>
      <w:r w:rsidRPr="00655D08">
        <w:fldChar w:fldCharType="end"/>
      </w:r>
      <w:r w:rsidRPr="00655D08">
        <w:t>)</w:t>
      </w:r>
      <w:r>
        <w:t>.</w:t>
      </w:r>
    </w:p>
    <w:p w:rsidR="0024311E" w:rsidRDefault="0024311E" w:rsidP="0024311E">
      <w:r>
        <w:t xml:space="preserve">Following the ultrasound exam, fill in her gestational age information and appointment dates for the next two weeks on the patient’s </w:t>
      </w:r>
      <w:r w:rsidR="005F7788">
        <w:t>Progesterone</w:t>
      </w:r>
      <w:r>
        <w:t xml:space="preserve"> Treatment Schedule printed on the reverse of the </w:t>
      </w:r>
      <w:r w:rsidR="00F956F1" w:rsidRPr="00F956F1">
        <w:rPr>
          <w:i/>
        </w:rPr>
        <w:fldChar w:fldCharType="begin"/>
      </w:r>
      <w:r w:rsidR="00F956F1" w:rsidRPr="00F956F1">
        <w:rPr>
          <w:i/>
        </w:rPr>
        <w:instrText xml:space="preserve"> REF _Ref352159403 \h </w:instrText>
      </w:r>
      <w:r w:rsidR="00F956F1">
        <w:rPr>
          <w:i/>
        </w:rPr>
        <w:instrText xml:space="preserve"> \* MERGEFORMAT </w:instrText>
      </w:r>
      <w:r w:rsidR="00F956F1" w:rsidRPr="00F956F1">
        <w:rPr>
          <w:i/>
        </w:rPr>
      </w:r>
      <w:r w:rsidR="00F956F1" w:rsidRPr="00F956F1">
        <w:rPr>
          <w:i/>
        </w:rPr>
        <w:fldChar w:fldCharType="separate"/>
      </w:r>
      <w:r w:rsidR="009854C8" w:rsidRPr="009854C8">
        <w:rPr>
          <w:i/>
        </w:rPr>
        <w:t>PSPT Education and Schedule</w:t>
      </w:r>
      <w:r w:rsidR="00F956F1" w:rsidRPr="00F956F1">
        <w:rPr>
          <w:i/>
        </w:rPr>
        <w:fldChar w:fldCharType="end"/>
      </w:r>
      <w:r>
        <w:t xml:space="preserve"> (</w:t>
      </w:r>
      <w:r w:rsidR="00F956F1">
        <w:fldChar w:fldCharType="begin"/>
      </w:r>
      <w:r w:rsidR="00F956F1">
        <w:instrText xml:space="preserve"> REF _Ref352159997 \h  \* MERGEFORMAT </w:instrText>
      </w:r>
      <w:r w:rsidR="00F956F1">
        <w:fldChar w:fldCharType="separate"/>
      </w:r>
      <w:r w:rsidR="009854C8" w:rsidRPr="006D5790">
        <w:t xml:space="preserve">Appendix </w:t>
      </w:r>
      <w:r w:rsidR="009854C8">
        <w:t>18</w:t>
      </w:r>
      <w:r w:rsidR="00F956F1">
        <w:fldChar w:fldCharType="end"/>
      </w:r>
      <w:r>
        <w:t xml:space="preserve">). </w:t>
      </w:r>
      <w:r w:rsidR="00A40691">
        <w:t xml:space="preserve">Cross out any lines on the table after her </w:t>
      </w:r>
      <w:r w:rsidR="005F7788">
        <w:t>twelfth</w:t>
      </w:r>
      <w:r w:rsidR="00A40691">
        <w:t xml:space="preserve"> week of gestation.</w:t>
      </w:r>
    </w:p>
    <w:p w:rsidR="003F6832" w:rsidRDefault="003F6832" w:rsidP="003F6832">
      <w:pPr>
        <w:pStyle w:val="Heading3"/>
      </w:pPr>
      <w:bookmarkStart w:id="123" w:name="_Ref352149045"/>
      <w:bookmarkStart w:id="124" w:name="_Toc511376521"/>
      <w:r>
        <w:t>Step 8 – Progesterone Therapy Treatment</w:t>
      </w:r>
      <w:bookmarkEnd w:id="123"/>
      <w:bookmarkEnd w:id="124"/>
    </w:p>
    <w:p w:rsidR="0066629D" w:rsidRDefault="0066629D" w:rsidP="003C69FE">
      <w:r>
        <w:t xml:space="preserve">A patient will receive oral progesterone unless progesterone in oil by injection is preferred. </w:t>
      </w:r>
    </w:p>
    <w:p w:rsidR="0066629D" w:rsidRDefault="0066629D" w:rsidP="003C69FE">
      <w:r>
        <w:t xml:space="preserve">For ORAL PROGESTERONE: Each dose of oral progesterone is 400 mg by mouth.  At the initial appointment, after the ultrasound examination, the patient will be instructed to take 400 mg of progesterone (2 – 200 mg capsules) immediately and then will be given 800 mg to take home with her.  She will be instructed to take 400 mg progesterone that same evening and 400 mg in the morning of the next day, before she returns for her second appointment.  At her second appointment, the patient will again be given 800 mg of progesterone and instructed to take 400 mg that same evening and 400 mg in the morning of the third day before she returns for her third appointment.   At the third appointment, the patient will undergo an ultrasound examination to confirm viability of the pregnancy.  If viability is </w:t>
      </w:r>
      <w:proofErr w:type="gramStart"/>
      <w:r>
        <w:t>confirmed ,the</w:t>
      </w:r>
      <w:proofErr w:type="gramEnd"/>
      <w:r>
        <w:t xml:space="preserve"> patient will be given enough oral progesterone for one week and instructed to take 400 mg each night before bed.  She will return in one week for a </w:t>
      </w:r>
      <w:proofErr w:type="spellStart"/>
      <w:r>
        <w:t>follw</w:t>
      </w:r>
      <w:proofErr w:type="spellEnd"/>
      <w:r>
        <w:t xml:space="preserve">-up appointment when she will undergo another ultrasound to confirm viability of the pregnancy.  If the pregnancy is viable, the patient will be given enough oral progesterone to take home and instructed to take 400 mg each night until she is twelve weeks gestation. She will be referred to an OB0GYN or CNMW for follow up prenatal care. </w:t>
      </w:r>
    </w:p>
    <w:p w:rsidR="009A2C09" w:rsidRDefault="0066629D" w:rsidP="003C69FE">
      <w:r>
        <w:t xml:space="preserve">For PROGESTERONE IN OIL INJECTION: </w:t>
      </w:r>
      <w:r w:rsidR="003F6832">
        <w:t xml:space="preserve">Each dose of progesterone therapy is 200mg of Progesterone in Oil given through intramuscular injection in the gluteal muscle. </w:t>
      </w:r>
      <w:r w:rsidR="003C69FE">
        <w:t xml:space="preserve">Administer </w:t>
      </w:r>
      <w:r w:rsidR="00E66109">
        <w:t xml:space="preserve">the progesterone as indicated in </w:t>
      </w:r>
      <w:r w:rsidR="00E66109">
        <w:fldChar w:fldCharType="begin"/>
      </w:r>
      <w:r w:rsidR="00E66109">
        <w:instrText xml:space="preserve"> REF _Ref352145136 \h </w:instrText>
      </w:r>
      <w:r w:rsidR="00E66109">
        <w:fldChar w:fldCharType="separate"/>
      </w:r>
      <w:r w:rsidR="009854C8">
        <w:t xml:space="preserve">Table </w:t>
      </w:r>
      <w:r w:rsidR="009854C8">
        <w:rPr>
          <w:noProof/>
        </w:rPr>
        <w:t>2</w:t>
      </w:r>
      <w:r w:rsidR="00E66109">
        <w:fldChar w:fldCharType="end"/>
      </w:r>
      <w:r w:rsidR="003C69FE">
        <w:t>. D</w:t>
      </w:r>
      <w:r w:rsidR="003F6832">
        <w:t xml:space="preserve">epending on the </w:t>
      </w:r>
      <w:r w:rsidR="003F6832" w:rsidRPr="00B4640A">
        <w:t xml:space="preserve">concentration available to your PRC, this may require one or two injections. </w:t>
      </w:r>
      <w:r w:rsidR="00E66109" w:rsidRPr="00B4640A">
        <w:t xml:space="preserve">See instructions </w:t>
      </w:r>
      <w:r w:rsidR="00B4640A" w:rsidRPr="00B4640A">
        <w:t xml:space="preserve">for </w:t>
      </w:r>
      <w:r w:rsidR="00B4640A">
        <w:fldChar w:fldCharType="begin"/>
      </w:r>
      <w:r w:rsidR="00B4640A">
        <w:instrText xml:space="preserve"> REF _Ref352162127 \h </w:instrText>
      </w:r>
      <w:r w:rsidR="00B4640A">
        <w:fldChar w:fldCharType="separate"/>
      </w:r>
      <w:r w:rsidR="009854C8">
        <w:t>Acquiring</w:t>
      </w:r>
      <w:r w:rsidR="009854C8" w:rsidRPr="00736481">
        <w:t xml:space="preserve"> Progesterone</w:t>
      </w:r>
      <w:r w:rsidR="00B4640A">
        <w:fldChar w:fldCharType="end"/>
      </w:r>
      <w:r w:rsidR="00033A89">
        <w:t xml:space="preserve"> on page </w:t>
      </w:r>
      <w:r w:rsidR="00033A89">
        <w:fldChar w:fldCharType="begin"/>
      </w:r>
      <w:r w:rsidR="00033A89">
        <w:instrText xml:space="preserve"> PAGEREF _Ref352162127 \h </w:instrText>
      </w:r>
      <w:r w:rsidR="00033A89">
        <w:fldChar w:fldCharType="separate"/>
      </w:r>
      <w:r w:rsidR="009854C8">
        <w:rPr>
          <w:noProof/>
        </w:rPr>
        <w:t>10</w:t>
      </w:r>
      <w:r w:rsidR="00033A89">
        <w:fldChar w:fldCharType="end"/>
      </w:r>
      <w:r w:rsidR="00E66109" w:rsidRPr="00B4640A">
        <w:t xml:space="preserve">. </w:t>
      </w:r>
    </w:p>
    <w:p w:rsidR="009A2C09" w:rsidRDefault="009A2C09" w:rsidP="009A2C09">
      <w:pPr>
        <w:pStyle w:val="Caption"/>
        <w:keepNext/>
        <w:spacing w:after="0"/>
      </w:pPr>
      <w:bookmarkStart w:id="125" w:name="_Ref352145136"/>
      <w:bookmarkStart w:id="126" w:name="_Ref352145115"/>
      <w:r>
        <w:t xml:space="preserve">Table </w:t>
      </w:r>
      <w:r w:rsidR="00F14C82">
        <w:fldChar w:fldCharType="begin"/>
      </w:r>
      <w:r w:rsidR="00F14C82">
        <w:instrText xml:space="preserve"> SEQ Table \* ARABIC </w:instrText>
      </w:r>
      <w:r w:rsidR="00F14C82">
        <w:fldChar w:fldCharType="separate"/>
      </w:r>
      <w:r w:rsidR="009854C8">
        <w:rPr>
          <w:noProof/>
        </w:rPr>
        <w:t>2</w:t>
      </w:r>
      <w:r w:rsidR="00F14C82">
        <w:rPr>
          <w:noProof/>
        </w:rPr>
        <w:fldChar w:fldCharType="end"/>
      </w:r>
      <w:bookmarkEnd w:id="125"/>
      <w:r>
        <w:t xml:space="preserve">: </w:t>
      </w:r>
      <w:r w:rsidR="005F7788" w:rsidRPr="004750EE">
        <w:t>Administration</w:t>
      </w:r>
      <w:r w:rsidRPr="004750EE">
        <w:t xml:space="preserve"> of Progesterone in Oil</w:t>
      </w:r>
      <w:bookmarkEnd w:id="126"/>
    </w:p>
    <w:tbl>
      <w:tblPr>
        <w:tblStyle w:val="HeaderAlternatingRows"/>
        <w:tblW w:w="0" w:type="auto"/>
        <w:tblLook w:val="04A0" w:firstRow="1" w:lastRow="0" w:firstColumn="1" w:lastColumn="0" w:noHBand="0" w:noVBand="1"/>
      </w:tblPr>
      <w:tblGrid>
        <w:gridCol w:w="1908"/>
        <w:gridCol w:w="4680"/>
      </w:tblGrid>
      <w:tr w:rsidR="009A2C09" w:rsidRPr="003C69FE" w:rsidTr="00736481">
        <w:trPr>
          <w:cnfStyle w:val="100000000000" w:firstRow="1" w:lastRow="0" w:firstColumn="0" w:lastColumn="0" w:oddVBand="0" w:evenVBand="0" w:oddHBand="0" w:evenHBand="0" w:firstRowFirstColumn="0" w:firstRowLastColumn="0" w:lastRowFirstColumn="0" w:lastRowLastColumn="0"/>
        </w:trPr>
        <w:tc>
          <w:tcPr>
            <w:tcW w:w="1908" w:type="dxa"/>
          </w:tcPr>
          <w:p w:rsidR="009A2C09" w:rsidRPr="003C69FE" w:rsidRDefault="009A2C09" w:rsidP="00736481">
            <w:pPr>
              <w:rPr>
                <w:sz w:val="24"/>
              </w:rPr>
            </w:pPr>
            <w:r w:rsidRPr="003C69FE">
              <w:rPr>
                <w:sz w:val="24"/>
              </w:rPr>
              <w:t>Concentration</w:t>
            </w:r>
          </w:p>
        </w:tc>
        <w:tc>
          <w:tcPr>
            <w:tcW w:w="4680" w:type="dxa"/>
          </w:tcPr>
          <w:p w:rsidR="009A2C09" w:rsidRPr="003C69FE" w:rsidRDefault="009A2C09" w:rsidP="00736481">
            <w:pPr>
              <w:rPr>
                <w:sz w:val="24"/>
              </w:rPr>
            </w:pPr>
            <w:r w:rsidRPr="003C69FE">
              <w:rPr>
                <w:sz w:val="24"/>
              </w:rPr>
              <w:t>Administration</w:t>
            </w:r>
          </w:p>
        </w:tc>
      </w:tr>
      <w:tr w:rsidR="009A2C09" w:rsidTr="00736481">
        <w:tc>
          <w:tcPr>
            <w:tcW w:w="1908" w:type="dxa"/>
          </w:tcPr>
          <w:p w:rsidR="009A2C09" w:rsidRDefault="009A2C09" w:rsidP="00736481">
            <w:r>
              <w:t>100mg/ml</w:t>
            </w:r>
          </w:p>
        </w:tc>
        <w:tc>
          <w:tcPr>
            <w:tcW w:w="4680" w:type="dxa"/>
          </w:tcPr>
          <w:p w:rsidR="009A2C09" w:rsidRDefault="009A2C09" w:rsidP="00736481">
            <w:r>
              <w:t>One 2ml injection in a gluteal muscle</w:t>
            </w:r>
          </w:p>
        </w:tc>
      </w:tr>
      <w:tr w:rsidR="009A2C09" w:rsidTr="00736481">
        <w:trPr>
          <w:cnfStyle w:val="000000010000" w:firstRow="0" w:lastRow="0" w:firstColumn="0" w:lastColumn="0" w:oddVBand="0" w:evenVBand="0" w:oddHBand="0" w:evenHBand="1" w:firstRowFirstColumn="0" w:firstRowLastColumn="0" w:lastRowFirstColumn="0" w:lastRowLastColumn="0"/>
        </w:trPr>
        <w:tc>
          <w:tcPr>
            <w:tcW w:w="1908" w:type="dxa"/>
          </w:tcPr>
          <w:p w:rsidR="009A2C09" w:rsidRDefault="009A2C09" w:rsidP="00736481">
            <w:r>
              <w:t>50mg/ml</w:t>
            </w:r>
          </w:p>
        </w:tc>
        <w:tc>
          <w:tcPr>
            <w:tcW w:w="4680" w:type="dxa"/>
          </w:tcPr>
          <w:p w:rsidR="009A2C09" w:rsidRDefault="009A2C09" w:rsidP="00736481">
            <w:pPr>
              <w:keepNext/>
            </w:pPr>
            <w:r>
              <w:t xml:space="preserve">Two 2ml </w:t>
            </w:r>
            <w:r w:rsidR="005F7788">
              <w:t>injections</w:t>
            </w:r>
            <w:r>
              <w:t>, one in each gluteal muscle</w:t>
            </w:r>
          </w:p>
        </w:tc>
      </w:tr>
    </w:tbl>
    <w:p w:rsidR="009A2C09" w:rsidRDefault="009A2C09" w:rsidP="009A2C09">
      <w:pPr>
        <w:spacing w:after="0"/>
      </w:pPr>
    </w:p>
    <w:p w:rsidR="009A2C09" w:rsidRDefault="009A2C09" w:rsidP="009A2C09">
      <w:r w:rsidRPr="009A2C09">
        <w:t xml:space="preserve">At the initial appointment treatment the progesterone in oil that the PRC has on hand will be the lower concentration. </w:t>
      </w:r>
      <w:r>
        <w:t>Because of the dosing required (200 mg for each visit), the nurse will need to draw up two syringes of Progesterone of 100mg each (2 ml) each.</w:t>
      </w:r>
    </w:p>
    <w:p w:rsidR="009A2C09" w:rsidRDefault="009A2C09" w:rsidP="009A2C09">
      <w:r>
        <w:t xml:space="preserve">The nurse will inject 2 ml (100 mg) by IM into one large gluteal muscle and then immediately inject the other syringe of 2 ml (100 mg) by IM into the other large gluteal muscle. This gives the woman the proper total dose (200 mg of Progesterone) without giving it in one large 4 ml injection at one time which is not recommended. </w:t>
      </w:r>
      <w:r w:rsidR="00E66109" w:rsidRPr="009A2C09">
        <w:fldChar w:fldCharType="begin"/>
      </w:r>
      <w:r w:rsidR="00E66109" w:rsidRPr="009A2C09">
        <w:instrText xml:space="preserve"> REF _Ref352144939 \h </w:instrText>
      </w:r>
      <w:r w:rsidR="00B4640A" w:rsidRPr="009A2C09">
        <w:instrText xml:space="preserve"> \* MERGEFORMAT </w:instrText>
      </w:r>
      <w:r w:rsidR="00E66109" w:rsidRPr="009A2C09">
        <w:fldChar w:fldCharType="separate"/>
      </w:r>
      <w:r w:rsidR="009854C8">
        <w:t xml:space="preserve">Figure </w:t>
      </w:r>
      <w:r w:rsidR="009854C8">
        <w:rPr>
          <w:noProof/>
        </w:rPr>
        <w:t>4</w:t>
      </w:r>
      <w:r w:rsidR="00E66109" w:rsidRPr="009A2C09">
        <w:fldChar w:fldCharType="end"/>
      </w:r>
      <w:r w:rsidR="00E66109" w:rsidRPr="009A2C09">
        <w:t xml:space="preserve"> </w:t>
      </w:r>
      <w:r w:rsidR="003C69FE" w:rsidRPr="009A2C09">
        <w:t>illustrates the injection site.</w:t>
      </w:r>
      <w:r w:rsidR="0024311E" w:rsidRPr="009A2C09">
        <w:t xml:space="preserve"> </w:t>
      </w:r>
    </w:p>
    <w:p w:rsidR="009A2C09" w:rsidRDefault="009A2C09" w:rsidP="009A2C09">
      <w:r>
        <w:t>You can inform the patient that after her second or third appointment the progesterone will be available in a higher concentration, so she will receive only one injection per visit instead of two.</w:t>
      </w:r>
    </w:p>
    <w:p w:rsidR="009854C8" w:rsidRPr="009854C8" w:rsidRDefault="0024311E" w:rsidP="009854C8">
      <w:pPr>
        <w:rPr>
          <w:i/>
        </w:rPr>
      </w:pPr>
      <w:r w:rsidRPr="009A2C09">
        <w:t xml:space="preserve">Document the treatment on the </w:t>
      </w:r>
      <w:r w:rsidR="00B52966" w:rsidRPr="009A2C09">
        <w:rPr>
          <w:i/>
        </w:rPr>
        <w:fldChar w:fldCharType="begin"/>
      </w:r>
      <w:r w:rsidR="00B52966" w:rsidRPr="009A2C09">
        <w:rPr>
          <w:i/>
        </w:rPr>
        <w:instrText xml:space="preserve"> REF _Ref352160405 \h  \* MERGEFORMAT </w:instrText>
      </w:r>
      <w:r w:rsidR="00B52966" w:rsidRPr="009A2C09">
        <w:rPr>
          <w:i/>
        </w:rPr>
      </w:r>
      <w:r w:rsidR="00B52966" w:rsidRPr="009A2C09">
        <w:rPr>
          <w:i/>
        </w:rPr>
        <w:fldChar w:fldCharType="separate"/>
      </w:r>
      <w:r w:rsidR="009854C8" w:rsidRPr="009854C8">
        <w:rPr>
          <w:i/>
          <w:lang w:eastAsia="ar-SA"/>
        </w:rPr>
        <w:t>Appendix 11</w:t>
      </w:r>
    </w:p>
    <w:p w:rsidR="003C69FE" w:rsidRPr="009A2C09" w:rsidRDefault="009854C8" w:rsidP="009A2C09">
      <w:r w:rsidRPr="009854C8">
        <w:rPr>
          <w:i/>
          <w:lang w:eastAsia="ar-SA"/>
        </w:rPr>
        <w:t>Patient Chart</w:t>
      </w:r>
      <w:r>
        <w:rPr>
          <w:lang w:eastAsia="ar-SA"/>
        </w:rPr>
        <w:t xml:space="preserve"> PSPT Progesterone in Oil Injection Protocol</w:t>
      </w:r>
      <w:r w:rsidR="00B52966" w:rsidRPr="009A2C09">
        <w:rPr>
          <w:i/>
        </w:rPr>
        <w:fldChar w:fldCharType="end"/>
      </w:r>
      <w:r w:rsidR="00B52966" w:rsidRPr="009A2C09">
        <w:rPr>
          <w:i/>
        </w:rPr>
        <w:t xml:space="preserve"> Form</w:t>
      </w:r>
      <w:r w:rsidR="0024311E" w:rsidRPr="009A2C09">
        <w:t xml:space="preserve"> (</w:t>
      </w:r>
      <w:r w:rsidR="00B52966" w:rsidRPr="009A2C09">
        <w:fldChar w:fldCharType="begin"/>
      </w:r>
      <w:r w:rsidR="00B52966" w:rsidRPr="009A2C09">
        <w:instrText xml:space="preserve"> REF _Ref352160419 \h </w:instrText>
      </w:r>
      <w:r w:rsidR="009A2C09">
        <w:instrText xml:space="preserve"> \* MERGEFORMAT </w:instrText>
      </w:r>
      <w:r w:rsidR="00B52966" w:rsidRPr="009A2C09">
        <w:fldChar w:fldCharType="separate"/>
      </w:r>
      <w:r>
        <w:t xml:space="preserve">Appendix </w:t>
      </w:r>
      <w:r>
        <w:rPr>
          <w:noProof/>
        </w:rPr>
        <w:t>10</w:t>
      </w:r>
      <w:r w:rsidR="00B52966" w:rsidRPr="009A2C09">
        <w:fldChar w:fldCharType="end"/>
      </w:r>
      <w:r w:rsidR="0024311E" w:rsidRPr="009A2C09">
        <w:t>) in the patient’s chart.</w:t>
      </w:r>
      <w:r w:rsidR="009A2C09">
        <w:t xml:space="preserve"> Keep track of which site was used, alternating sites with each visit.</w:t>
      </w:r>
    </w:p>
    <w:p w:rsidR="00E66109" w:rsidRDefault="00E66109" w:rsidP="00E66109">
      <w:pPr>
        <w:keepNext/>
      </w:pPr>
      <w:r>
        <w:rPr>
          <w:noProof/>
        </w:rPr>
        <mc:AlternateContent>
          <mc:Choice Requires="wpg">
            <w:drawing>
              <wp:inline distT="0" distB="0" distL="0" distR="0" wp14:anchorId="78AF07A6" wp14:editId="6DC56BF4">
                <wp:extent cx="5889625" cy="3740150"/>
                <wp:effectExtent l="0" t="0" r="0" b="0"/>
                <wp:docPr id="14" name="Group 14"/>
                <wp:cNvGraphicFramePr/>
                <a:graphic xmlns:a="http://schemas.openxmlformats.org/drawingml/2006/main">
                  <a:graphicData uri="http://schemas.microsoft.com/office/word/2010/wordprocessingGroup">
                    <wpg:wgp>
                      <wpg:cNvGrpSpPr/>
                      <wpg:grpSpPr>
                        <a:xfrm>
                          <a:off x="0" y="0"/>
                          <a:ext cx="5889625" cy="3740150"/>
                          <a:chOff x="0" y="0"/>
                          <a:chExt cx="5890161" cy="3740727"/>
                        </a:xfrm>
                      </wpg:grpSpPr>
                      <pic:pic xmlns:pic="http://schemas.openxmlformats.org/drawingml/2006/picture">
                        <pic:nvPicPr>
                          <pic:cNvPr id="12" name="Picture 12"/>
                          <pic:cNvPicPr>
                            <a:picLocks noChangeAspect="1"/>
                          </pic:cNvPicPr>
                        </pic:nvPicPr>
                        <pic:blipFill rotWithShape="1">
                          <a:blip r:embed="rId52">
                            <a:extLst>
                              <a:ext uri="{28A0092B-C50C-407E-A947-70E740481C1C}">
                                <a14:useLocalDpi xmlns:a14="http://schemas.microsoft.com/office/drawing/2010/main" val="0"/>
                              </a:ext>
                            </a:extLst>
                          </a:blip>
                          <a:srcRect l="5694" r="4838"/>
                          <a:stretch/>
                        </pic:blipFill>
                        <pic:spPr bwMode="auto">
                          <a:xfrm>
                            <a:off x="0" y="0"/>
                            <a:ext cx="2850078" cy="37407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53">
                            <a:extLst>
                              <a:ext uri="{28A0092B-C50C-407E-A947-70E740481C1C}">
                                <a14:useLocalDpi xmlns:a14="http://schemas.microsoft.com/office/drawing/2010/main" val="0"/>
                              </a:ext>
                            </a:extLst>
                          </a:blip>
                          <a:srcRect l="12025" t="26266" r="5381"/>
                          <a:stretch/>
                        </pic:blipFill>
                        <pic:spPr bwMode="auto">
                          <a:xfrm>
                            <a:off x="2980707" y="653143"/>
                            <a:ext cx="2909454" cy="2600696"/>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14" o:spid="_x0000_s1026" style="width:463.75pt;height:294.5pt;mso-position-horizontal-relative:char;mso-position-vertical-relative:line" coordsize="58901,37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8500;height:3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GnPAAAAA2wAAAA8AAABkcnMvZG93bnJldi54bWxET0uLwjAQvi/4H8IIe1k0VUGkmhZfC+Jh&#10;xdd9aMa22ExKE23992ZhYW/z8T1nkXamEk9qXGlZwWgYgSDOrC45V3A5fw9mIJxH1lhZJgUvcpAm&#10;vY8Fxtq2fKTnyecihLCLUUHhfR1L6bKCDLqhrYkDd7ONQR9gk0vdYBvCTSXHUTSVBksODQXWtC4o&#10;u58eRkFbXpEmh+Vxw19tvftZTbd2j0p99rvlHISnzv+L/9w7HeaP4feXcIBM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Yac8AAAADbAAAADwAAAAAAAAAAAAAAAACfAgAA&#10;ZHJzL2Rvd25yZXYueG1sUEsFBgAAAAAEAAQA9wAAAIwDAAAAAA==&#10;">
                  <v:imagedata r:id="rId54" o:title="" cropleft="3732f" cropright="3171f"/>
                  <v:path arrowok="t"/>
                </v:shape>
                <v:shape id="Picture 13" o:spid="_x0000_s1028" type="#_x0000_t75" style="position:absolute;left:29807;top:6531;width:29094;height:2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SsB6/AAAA2wAAAA8AAABkcnMvZG93bnJldi54bWxET9uKwjAQfV/wH8IIvq2pK4hU0yKii7gg&#10;eAFfh2Zsis2kNFHr328Ewbc5nOvM887W4k6trxwrGA0TEMSF0xWXCk7H9fcUhA/IGmvHpOBJHvKs&#10;9zXHVLsH7+l+CKWIIexTVGBCaFIpfWHIoh+6hjhyF9daDBG2pdQtPmK4reVPkkykxYpjg8GGloaK&#10;6+FmFRxNqEy53e1uW7fq/mhxovPvValBv1vMQATqwkf8dm90nD+G1y/xAJ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UrAevwAAANsAAAAPAAAAAAAAAAAAAAAAAJ8CAABk&#10;cnMvZG93bnJldi54bWxQSwUGAAAAAAQABAD3AAAAiwMAAAAA&#10;">
                  <v:imagedata r:id="rId55" o:title="" croptop="17214f" cropleft="7881f" cropright="3526f"/>
                  <v:path arrowok="t"/>
                </v:shape>
                <w10:anchorlock/>
              </v:group>
            </w:pict>
          </mc:Fallback>
        </mc:AlternateContent>
      </w:r>
    </w:p>
    <w:p w:rsidR="003C69FE" w:rsidRDefault="00E66109" w:rsidP="00E66109">
      <w:pPr>
        <w:pStyle w:val="Caption"/>
        <w:jc w:val="center"/>
      </w:pPr>
      <w:bookmarkStart w:id="127" w:name="_Ref352144939"/>
      <w:bookmarkStart w:id="128" w:name="_Ref352144933"/>
      <w:r>
        <w:t xml:space="preserve">Figure </w:t>
      </w:r>
      <w:r w:rsidR="00F14C82">
        <w:fldChar w:fldCharType="begin"/>
      </w:r>
      <w:r w:rsidR="00F14C82">
        <w:instrText xml:space="preserve"> SEQ Figure \* ARABIC </w:instrText>
      </w:r>
      <w:r w:rsidR="00F14C82">
        <w:fldChar w:fldCharType="separate"/>
      </w:r>
      <w:r w:rsidR="009854C8">
        <w:rPr>
          <w:noProof/>
        </w:rPr>
        <w:t>4</w:t>
      </w:r>
      <w:r w:rsidR="00F14C82">
        <w:rPr>
          <w:noProof/>
        </w:rPr>
        <w:fldChar w:fldCharType="end"/>
      </w:r>
      <w:bookmarkEnd w:id="127"/>
      <w:r>
        <w:t>: Gluteal Injection Site</w:t>
      </w:r>
      <w:bookmarkEnd w:id="128"/>
    </w:p>
    <w:p w:rsidR="00650167" w:rsidRPr="00C65A7F" w:rsidRDefault="00E66109" w:rsidP="003448AA">
      <w:pPr>
        <w:pStyle w:val="Heading3"/>
        <w:keepLines w:val="0"/>
        <w:numPr>
          <w:ilvl w:val="2"/>
          <w:numId w:val="0"/>
        </w:numPr>
        <w:tabs>
          <w:tab w:val="num" w:pos="0"/>
        </w:tabs>
        <w:suppressAutoHyphens/>
        <w:spacing w:before="240" w:after="60" w:line="240" w:lineRule="auto"/>
      </w:pPr>
      <w:bookmarkStart w:id="129" w:name="_Toc511376522"/>
      <w:r>
        <w:t>Step 9</w:t>
      </w:r>
      <w:r w:rsidR="00650167" w:rsidRPr="00C65A7F">
        <w:t xml:space="preserve"> –</w:t>
      </w:r>
      <w:bookmarkEnd w:id="118"/>
      <w:bookmarkEnd w:id="119"/>
      <w:r w:rsidR="000551B7">
        <w:t xml:space="preserve"> R</w:t>
      </w:r>
      <w:r>
        <w:t>esources and Gospel Presentation</w:t>
      </w:r>
      <w:bookmarkEnd w:id="129"/>
    </w:p>
    <w:p w:rsidR="009E0FC7" w:rsidRPr="003345A7" w:rsidRDefault="009E0FC7" w:rsidP="009E0FC7">
      <w:bookmarkStart w:id="130" w:name="_Toc251065242"/>
      <w:bookmarkStart w:id="131" w:name="_Toc302477602"/>
      <w:r w:rsidRPr="003345A7">
        <w:t xml:space="preserve">After the ultrasound </w:t>
      </w:r>
      <w:r w:rsidR="00E66109">
        <w:t>and treatment are</w:t>
      </w:r>
      <w:r w:rsidRPr="003345A7">
        <w:t xml:space="preserve"> complete and the nurse has reviewed pertinent information with the patient:</w:t>
      </w:r>
    </w:p>
    <w:p w:rsidR="009E0FC7" w:rsidRPr="009E0FC7" w:rsidRDefault="009E0FC7" w:rsidP="00F34F58">
      <w:pPr>
        <w:pStyle w:val="Bullet1Char"/>
        <w:numPr>
          <w:ilvl w:val="0"/>
          <w:numId w:val="26"/>
        </w:numPr>
        <w:rPr>
          <w:rFonts w:asciiTheme="minorHAnsi" w:hAnsiTheme="minorHAnsi" w:cstheme="minorHAnsi"/>
          <w:sz w:val="22"/>
          <w:szCs w:val="22"/>
        </w:rPr>
      </w:pPr>
      <w:r w:rsidRPr="009E0FC7">
        <w:rPr>
          <w:rFonts w:asciiTheme="minorHAnsi" w:hAnsiTheme="minorHAnsi" w:cstheme="minorHAnsi"/>
          <w:sz w:val="22"/>
          <w:szCs w:val="22"/>
        </w:rPr>
        <w:t xml:space="preserve">Ask the patient, “How are you feeling about what you </w:t>
      </w:r>
      <w:r w:rsidR="00E66109">
        <w:rPr>
          <w:rFonts w:asciiTheme="minorHAnsi" w:hAnsiTheme="minorHAnsi" w:cstheme="minorHAnsi"/>
          <w:sz w:val="22"/>
          <w:szCs w:val="22"/>
        </w:rPr>
        <w:t>experienced</w:t>
      </w:r>
      <w:r w:rsidRPr="009E0FC7">
        <w:rPr>
          <w:rFonts w:asciiTheme="minorHAnsi" w:hAnsiTheme="minorHAnsi" w:cstheme="minorHAnsi"/>
          <w:sz w:val="22"/>
          <w:szCs w:val="22"/>
        </w:rPr>
        <w:t xml:space="preserve"> today</w:t>
      </w:r>
      <w:r w:rsidR="007441E0">
        <w:rPr>
          <w:rFonts w:asciiTheme="minorHAnsi" w:hAnsiTheme="minorHAnsi" w:cstheme="minorHAnsi"/>
          <w:sz w:val="22"/>
          <w:szCs w:val="22"/>
        </w:rPr>
        <w:t xml:space="preserve">?” </w:t>
      </w:r>
      <w:r w:rsidRPr="009E0FC7">
        <w:rPr>
          <w:rFonts w:asciiTheme="minorHAnsi" w:hAnsiTheme="minorHAnsi" w:cstheme="minorHAnsi"/>
          <w:sz w:val="22"/>
          <w:szCs w:val="22"/>
        </w:rPr>
        <w:t xml:space="preserve">Wait for an answer and then say, “Now I would like to go over your (name of PRC) </w:t>
      </w:r>
      <w:r w:rsidR="00054614">
        <w:rPr>
          <w:rFonts w:asciiTheme="minorHAnsi" w:hAnsiTheme="minorHAnsi" w:cstheme="minorHAnsi"/>
          <w:sz w:val="22"/>
          <w:szCs w:val="22"/>
        </w:rPr>
        <w:t>Patient Resource List</w:t>
      </w:r>
      <w:r w:rsidRPr="009E0FC7">
        <w:rPr>
          <w:rFonts w:asciiTheme="minorHAnsi" w:hAnsiTheme="minorHAnsi" w:cstheme="minorHAnsi"/>
          <w:sz w:val="22"/>
          <w:szCs w:val="22"/>
        </w:rPr>
        <w:t xml:space="preserve"> with you</w:t>
      </w:r>
      <w:r w:rsidR="007441E0">
        <w:rPr>
          <w:rFonts w:asciiTheme="minorHAnsi" w:hAnsiTheme="minorHAnsi" w:cstheme="minorHAnsi"/>
          <w:sz w:val="22"/>
          <w:szCs w:val="22"/>
        </w:rPr>
        <w:t xml:space="preserve">. </w:t>
      </w:r>
      <w:r w:rsidRPr="009E0FC7">
        <w:rPr>
          <w:rFonts w:asciiTheme="minorHAnsi" w:hAnsiTheme="minorHAnsi" w:cstheme="minorHAnsi"/>
          <w:sz w:val="22"/>
          <w:szCs w:val="22"/>
        </w:rPr>
        <w:t xml:space="preserve">There is contact information on this Plan that will assist you.” </w:t>
      </w:r>
    </w:p>
    <w:p w:rsidR="009E0FC7" w:rsidRDefault="009E0FC7" w:rsidP="00F34F58">
      <w:pPr>
        <w:pStyle w:val="Bullet1Char"/>
        <w:numPr>
          <w:ilvl w:val="0"/>
          <w:numId w:val="26"/>
        </w:numPr>
        <w:rPr>
          <w:rFonts w:asciiTheme="minorHAnsi" w:hAnsiTheme="minorHAnsi" w:cstheme="minorHAnsi"/>
          <w:sz w:val="22"/>
          <w:szCs w:val="22"/>
        </w:rPr>
      </w:pPr>
      <w:r w:rsidRPr="009E0FC7">
        <w:rPr>
          <w:rFonts w:asciiTheme="minorHAnsi" w:hAnsiTheme="minorHAnsi" w:cstheme="minorHAnsi"/>
          <w:sz w:val="22"/>
          <w:szCs w:val="22"/>
        </w:rPr>
        <w:t xml:space="preserve">Present the </w:t>
      </w:r>
      <w:r w:rsidR="00655D08" w:rsidRP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_Ref330927050 \h  \* MERGEFORMAT </w:instrText>
      </w:r>
      <w:r w:rsidR="00655D08" w:rsidRPr="00655D08">
        <w:rPr>
          <w:rFonts w:asciiTheme="minorHAnsi" w:hAnsiTheme="minorHAnsi" w:cstheme="minorHAnsi"/>
          <w:i/>
          <w:sz w:val="22"/>
          <w:szCs w:val="22"/>
        </w:rPr>
      </w:r>
      <w:r w:rsidR="00655D08" w:rsidRPr="00655D08">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Patient Resource List</w:t>
      </w:r>
      <w:r w:rsidR="00655D08" w:rsidRPr="00655D08">
        <w:rPr>
          <w:rFonts w:asciiTheme="minorHAnsi" w:hAnsiTheme="minorHAnsi" w:cstheme="minorHAnsi"/>
          <w:i/>
          <w:sz w:val="22"/>
          <w:szCs w:val="22"/>
        </w:rPr>
        <w:fldChar w:fldCharType="end"/>
      </w:r>
      <w:r w:rsidR="00655D08" w:rsidRPr="00655D08">
        <w:rPr>
          <w:rFonts w:asciiTheme="minorHAnsi" w:hAnsiTheme="minorHAnsi" w:cstheme="minorHAnsi"/>
          <w:i/>
          <w:sz w:val="22"/>
          <w:szCs w:val="22"/>
        </w:rPr>
        <w:t xml:space="preserve"> </w:t>
      </w:r>
      <w:r w:rsidR="000551B7">
        <w:rPr>
          <w:rFonts w:asciiTheme="minorHAnsi" w:hAnsiTheme="minorHAnsi" w:cstheme="minorHAnsi"/>
          <w:sz w:val="22"/>
          <w:szCs w:val="22"/>
        </w:rPr>
        <w:t xml:space="preserve">(PRL; </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_Ref312149345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proofErr w:type="gramStart"/>
      <w:r w:rsidR="009854C8" w:rsidRPr="009854C8">
        <w:rPr>
          <w:rFonts w:asciiTheme="minorHAnsi" w:hAnsiTheme="minorHAnsi" w:cstheme="minorHAnsi"/>
          <w:sz w:val="22"/>
          <w:szCs w:val="22"/>
        </w:rPr>
        <w:t xml:space="preserve">Appendix </w:t>
      </w:r>
      <w:proofErr w:type="gramEnd"/>
      <w:r w:rsidR="00655D08">
        <w:rPr>
          <w:rFonts w:asciiTheme="minorHAnsi" w:hAnsiTheme="minorHAnsi" w:cstheme="minorHAnsi"/>
          <w:sz w:val="22"/>
          <w:szCs w:val="22"/>
        </w:rPr>
        <w:fldChar w:fldCharType="end"/>
      </w:r>
      <w:r w:rsidRPr="009E0FC7">
        <w:rPr>
          <w:rFonts w:asciiTheme="minorHAnsi" w:hAnsiTheme="minorHAnsi" w:cstheme="minorHAnsi"/>
          <w:sz w:val="22"/>
          <w:szCs w:val="22"/>
        </w:rPr>
        <w:t>)</w:t>
      </w:r>
      <w:r w:rsidR="0007192B">
        <w:rPr>
          <w:rFonts w:asciiTheme="minorHAnsi" w:hAnsiTheme="minorHAnsi" w:cstheme="minorHAnsi"/>
          <w:sz w:val="22"/>
          <w:szCs w:val="22"/>
        </w:rPr>
        <w:t>.</w:t>
      </w:r>
    </w:p>
    <w:p w:rsidR="00E66109" w:rsidRDefault="00E66109" w:rsidP="00E66109">
      <w:pPr>
        <w:pStyle w:val="Bullet1Char"/>
        <w:numPr>
          <w:ilvl w:val="0"/>
          <w:numId w:val="0"/>
        </w:numPr>
        <w:ind w:left="720"/>
        <w:rPr>
          <w:rFonts w:asciiTheme="minorHAnsi" w:hAnsiTheme="minorHAnsi" w:cstheme="minorHAnsi"/>
          <w:sz w:val="22"/>
          <w:szCs w:val="22"/>
        </w:rPr>
      </w:pPr>
    </w:p>
    <w:bookmarkEnd w:id="130"/>
    <w:bookmarkEnd w:id="131"/>
    <w:p w:rsidR="00087681" w:rsidRPr="00087681" w:rsidRDefault="00087681" w:rsidP="00087681">
      <w:pPr>
        <w:pStyle w:val="Bullet1Char"/>
        <w:numPr>
          <w:ilvl w:val="0"/>
          <w:numId w:val="0"/>
        </w:numPr>
        <w:spacing w:line="276" w:lineRule="auto"/>
        <w:rPr>
          <w:rFonts w:asciiTheme="minorHAnsi" w:hAnsiTheme="minorHAnsi" w:cstheme="minorHAnsi"/>
          <w:sz w:val="22"/>
          <w:szCs w:val="22"/>
        </w:rPr>
      </w:pPr>
      <w:r w:rsidRPr="00087681">
        <w:rPr>
          <w:rFonts w:asciiTheme="minorHAnsi" w:hAnsiTheme="minorHAnsi" w:cstheme="minorHAnsi"/>
          <w:sz w:val="22"/>
          <w:szCs w:val="22"/>
        </w:rPr>
        <w:t xml:space="preserve">Following presentation of the Church Referral section of the </w:t>
      </w:r>
      <w:r w:rsidR="00054614" w:rsidRPr="00E66109">
        <w:rPr>
          <w:rFonts w:asciiTheme="minorHAnsi" w:hAnsiTheme="minorHAnsi" w:cstheme="minorHAnsi"/>
          <w:sz w:val="22"/>
          <w:szCs w:val="22"/>
        </w:rPr>
        <w:t>PRL</w:t>
      </w:r>
      <w:r w:rsidR="00E66109" w:rsidRPr="00E66109">
        <w:rPr>
          <w:rFonts w:asciiTheme="minorHAnsi" w:hAnsiTheme="minorHAnsi" w:cstheme="minorHAnsi"/>
          <w:sz w:val="22"/>
          <w:szCs w:val="22"/>
        </w:rPr>
        <w:t>, the nurse</w:t>
      </w:r>
      <w:r w:rsidR="00E66109">
        <w:rPr>
          <w:rFonts w:asciiTheme="minorHAnsi" w:hAnsiTheme="minorHAnsi" w:cstheme="minorHAnsi"/>
          <w:i/>
          <w:sz w:val="22"/>
          <w:szCs w:val="22"/>
        </w:rPr>
        <w:t xml:space="preserve"> </w:t>
      </w:r>
      <w:r w:rsidRPr="00087681">
        <w:rPr>
          <w:rFonts w:asciiTheme="minorHAnsi" w:hAnsiTheme="minorHAnsi" w:cstheme="minorHAnsi"/>
          <w:sz w:val="22"/>
          <w:szCs w:val="22"/>
        </w:rPr>
        <w:t>will introduce Gospel presentation using the following:</w:t>
      </w:r>
    </w:p>
    <w:p w:rsidR="00087681" w:rsidRPr="0068557C" w:rsidRDefault="00087681" w:rsidP="00F34F58">
      <w:pPr>
        <w:pStyle w:val="Bullet1Char"/>
        <w:numPr>
          <w:ilvl w:val="0"/>
          <w:numId w:val="27"/>
        </w:numPr>
        <w:spacing w:line="276" w:lineRule="auto"/>
        <w:rPr>
          <w:rFonts w:asciiTheme="minorHAnsi" w:hAnsiTheme="minorHAnsi" w:cstheme="minorHAnsi"/>
          <w:sz w:val="22"/>
          <w:szCs w:val="22"/>
        </w:rPr>
      </w:pPr>
      <w:r w:rsidRPr="0068557C">
        <w:rPr>
          <w:rFonts w:asciiTheme="minorHAnsi" w:hAnsiTheme="minorHAnsi" w:cstheme="minorHAnsi"/>
          <w:sz w:val="22"/>
          <w:szCs w:val="22"/>
        </w:rPr>
        <w:t>Ask her if she is currently involved in a church, saying “I ask because it is important to get an understanding of your support system and a church or a pastor can be a source of support.”</w:t>
      </w:r>
    </w:p>
    <w:p w:rsidR="00087681" w:rsidRPr="000F67BE" w:rsidRDefault="00087681" w:rsidP="00F34F58">
      <w:pPr>
        <w:pStyle w:val="Bullet1Char"/>
        <w:numPr>
          <w:ilvl w:val="0"/>
          <w:numId w:val="27"/>
        </w:numPr>
        <w:spacing w:line="276" w:lineRule="auto"/>
        <w:rPr>
          <w:rFonts w:asciiTheme="minorHAnsi" w:hAnsiTheme="minorHAnsi" w:cstheme="minorHAnsi"/>
          <w:sz w:val="22"/>
          <w:szCs w:val="22"/>
        </w:rPr>
      </w:pPr>
      <w:r w:rsidRPr="000F67BE">
        <w:rPr>
          <w:rFonts w:asciiTheme="minorHAnsi" w:hAnsiTheme="minorHAnsi" w:cstheme="minorHAnsi"/>
          <w:sz w:val="22"/>
          <w:szCs w:val="22"/>
        </w:rPr>
        <w:t>“We do all we can to provide you with resources to help you, but we also recognize that part of your need is simply to feel a sense of peace inside</w:t>
      </w:r>
      <w:r w:rsidR="007441E0" w:rsidRPr="000F67BE">
        <w:rPr>
          <w:rFonts w:asciiTheme="minorHAnsi" w:hAnsiTheme="minorHAnsi" w:cstheme="minorHAnsi"/>
          <w:sz w:val="22"/>
          <w:szCs w:val="22"/>
        </w:rPr>
        <w:t>.</w:t>
      </w:r>
      <w:r w:rsidR="000E265C" w:rsidRPr="000F67BE">
        <w:rPr>
          <w:rFonts w:asciiTheme="minorHAnsi" w:hAnsiTheme="minorHAnsi" w:cstheme="minorHAnsi"/>
          <w:sz w:val="22"/>
          <w:szCs w:val="22"/>
        </w:rPr>
        <w:t xml:space="preserve"> </w:t>
      </w:r>
      <w:r w:rsidRPr="000F67BE">
        <w:rPr>
          <w:rFonts w:asciiTheme="minorHAnsi" w:hAnsiTheme="minorHAnsi" w:cstheme="minorHAnsi"/>
          <w:sz w:val="22"/>
          <w:szCs w:val="22"/>
        </w:rPr>
        <w:t>We believe that peace comes from knowing that you have a real relationship with the real God, your Creator</w:t>
      </w:r>
      <w:r w:rsidR="007441E0" w:rsidRPr="000F67BE">
        <w:rPr>
          <w:rFonts w:asciiTheme="minorHAnsi" w:hAnsiTheme="minorHAnsi" w:cstheme="minorHAnsi"/>
          <w:sz w:val="22"/>
          <w:szCs w:val="22"/>
        </w:rPr>
        <w:t xml:space="preserve">. </w:t>
      </w:r>
      <w:r w:rsidRPr="000F67BE">
        <w:rPr>
          <w:rFonts w:asciiTheme="minorHAnsi" w:hAnsiTheme="minorHAnsi" w:cstheme="minorHAnsi"/>
          <w:sz w:val="22"/>
          <w:szCs w:val="22"/>
        </w:rPr>
        <w:t>I have a little booklet that helps explain how that sort of relationship is obtainable; can I share it with you</w:t>
      </w:r>
      <w:r w:rsidR="000F67BE">
        <w:rPr>
          <w:rFonts w:asciiTheme="minorHAnsi" w:hAnsiTheme="minorHAnsi" w:cstheme="minorHAnsi"/>
          <w:sz w:val="22"/>
          <w:szCs w:val="22"/>
        </w:rPr>
        <w:t>?”</w:t>
      </w:r>
    </w:p>
    <w:p w:rsidR="00087681" w:rsidRPr="000F67BE" w:rsidRDefault="00087681" w:rsidP="00F34F58">
      <w:pPr>
        <w:pStyle w:val="Bullet1Char"/>
        <w:numPr>
          <w:ilvl w:val="0"/>
          <w:numId w:val="27"/>
        </w:numPr>
        <w:spacing w:line="276" w:lineRule="auto"/>
        <w:rPr>
          <w:rFonts w:asciiTheme="minorHAnsi" w:hAnsiTheme="minorHAnsi" w:cstheme="minorHAnsi"/>
          <w:sz w:val="22"/>
          <w:szCs w:val="22"/>
        </w:rPr>
      </w:pPr>
      <w:r w:rsidRPr="000F67BE">
        <w:rPr>
          <w:rFonts w:asciiTheme="minorHAnsi" w:hAnsiTheme="minorHAnsi" w:cstheme="minorHAnsi"/>
          <w:sz w:val="22"/>
          <w:szCs w:val="22"/>
        </w:rPr>
        <w:t>(“Yes” – proceed with following script</w:t>
      </w:r>
      <w:r w:rsidR="007441E0" w:rsidRPr="000F67BE">
        <w:rPr>
          <w:rFonts w:asciiTheme="minorHAnsi" w:hAnsiTheme="minorHAnsi" w:cstheme="minorHAnsi"/>
          <w:sz w:val="22"/>
          <w:szCs w:val="22"/>
        </w:rPr>
        <w:t xml:space="preserve">. </w:t>
      </w:r>
      <w:r w:rsidRPr="000F67BE">
        <w:rPr>
          <w:rFonts w:asciiTheme="minorHAnsi" w:hAnsiTheme="minorHAnsi" w:cstheme="minorHAnsi"/>
          <w:sz w:val="22"/>
          <w:szCs w:val="22"/>
        </w:rPr>
        <w:t>“No” – “Ok, that’s fine</w:t>
      </w:r>
      <w:r w:rsidR="007441E0" w:rsidRPr="000F67BE">
        <w:rPr>
          <w:rFonts w:asciiTheme="minorHAnsi" w:hAnsiTheme="minorHAnsi" w:cstheme="minorHAnsi"/>
          <w:sz w:val="22"/>
          <w:szCs w:val="22"/>
        </w:rPr>
        <w:t>.</w:t>
      </w:r>
      <w:r w:rsidR="000E265C" w:rsidRPr="000F67BE">
        <w:rPr>
          <w:rFonts w:asciiTheme="minorHAnsi" w:hAnsiTheme="minorHAnsi" w:cstheme="minorHAnsi"/>
          <w:sz w:val="22"/>
          <w:szCs w:val="22"/>
        </w:rPr>
        <w:t xml:space="preserve"> </w:t>
      </w:r>
      <w:r w:rsidRPr="000F67BE">
        <w:rPr>
          <w:rFonts w:asciiTheme="minorHAnsi" w:hAnsiTheme="minorHAnsi" w:cstheme="minorHAnsi"/>
          <w:sz w:val="22"/>
          <w:szCs w:val="22"/>
        </w:rPr>
        <w:t>Would it be alright if I pray for you before you leave?”)</w:t>
      </w:r>
      <w:r w:rsidR="000E265C" w:rsidRPr="000F67BE">
        <w:rPr>
          <w:rFonts w:asciiTheme="minorHAnsi" w:hAnsiTheme="minorHAnsi" w:cstheme="minorHAnsi"/>
          <w:sz w:val="22"/>
          <w:szCs w:val="22"/>
        </w:rPr>
        <w:t xml:space="preserve"> </w:t>
      </w:r>
      <w:r w:rsidRPr="000F67BE">
        <w:rPr>
          <w:rFonts w:asciiTheme="minorHAnsi" w:hAnsiTheme="minorHAnsi" w:cstheme="minorHAnsi"/>
          <w:sz w:val="22"/>
          <w:szCs w:val="22"/>
        </w:rPr>
        <w:t>Refer to the booklet, Steps to Peace with God:</w:t>
      </w:r>
    </w:p>
    <w:p w:rsidR="00087681" w:rsidRPr="0068557C" w:rsidRDefault="00087681" w:rsidP="008C42A9">
      <w:pPr>
        <w:pStyle w:val="ListParagraph"/>
        <w:numPr>
          <w:ilvl w:val="0"/>
          <w:numId w:val="40"/>
        </w:numPr>
        <w:rPr>
          <w:rFonts w:cstheme="minorHAnsi"/>
        </w:rPr>
      </w:pPr>
      <w:proofErr w:type="gramStart"/>
      <w:r w:rsidRPr="0068557C">
        <w:rPr>
          <w:rFonts w:cstheme="minorHAnsi"/>
        </w:rPr>
        <w:t>Step</w:t>
      </w:r>
      <w:proofErr w:type="gramEnd"/>
      <w:r w:rsidRPr="0068557C">
        <w:rPr>
          <w:rFonts w:cstheme="minorHAnsi"/>
        </w:rPr>
        <w:t xml:space="preserve"> 1 - We want to take a look at why we lack peace in the first place. </w:t>
      </w:r>
    </w:p>
    <w:p w:rsidR="00087681" w:rsidRPr="0068557C" w:rsidRDefault="00087681" w:rsidP="008C42A9">
      <w:pPr>
        <w:pStyle w:val="ListParagraph"/>
        <w:numPr>
          <w:ilvl w:val="0"/>
          <w:numId w:val="40"/>
        </w:numPr>
        <w:rPr>
          <w:rFonts w:cstheme="minorHAnsi"/>
        </w:rPr>
      </w:pPr>
      <w:r w:rsidRPr="0068557C">
        <w:rPr>
          <w:rFonts w:cstheme="minorHAnsi"/>
        </w:rPr>
        <w:t>Step 2 – (The Problem) When God created man, He created him in His image and out of His love</w:t>
      </w:r>
      <w:r w:rsidR="007441E0">
        <w:rPr>
          <w:rFonts w:cstheme="minorHAnsi"/>
        </w:rPr>
        <w:t>.</w:t>
      </w:r>
      <w:r w:rsidR="000E265C">
        <w:rPr>
          <w:rFonts w:cstheme="minorHAnsi"/>
        </w:rPr>
        <w:t xml:space="preserve"> </w:t>
      </w:r>
      <w:r w:rsidRPr="0068557C">
        <w:rPr>
          <w:rFonts w:cstheme="minorHAnsi"/>
        </w:rPr>
        <w:t>His desire was and has always been to be in relationship with us</w:t>
      </w:r>
      <w:r w:rsidR="007441E0">
        <w:rPr>
          <w:rFonts w:cstheme="minorHAnsi"/>
        </w:rPr>
        <w:t xml:space="preserve">. </w:t>
      </w:r>
      <w:r w:rsidRPr="0068557C">
        <w:rPr>
          <w:rFonts w:cstheme="minorHAnsi"/>
        </w:rPr>
        <w:t>He let us decide to either follow Him, or follow our own way</w:t>
      </w:r>
      <w:r w:rsidR="007441E0">
        <w:rPr>
          <w:rFonts w:cstheme="minorHAnsi"/>
        </w:rPr>
        <w:t>.</w:t>
      </w:r>
      <w:r w:rsidR="000E265C">
        <w:rPr>
          <w:rFonts w:cstheme="minorHAnsi"/>
        </w:rPr>
        <w:t xml:space="preserve"> </w:t>
      </w:r>
      <w:r w:rsidRPr="0068557C">
        <w:rPr>
          <w:rFonts w:cstheme="minorHAnsi"/>
        </w:rPr>
        <w:t>We made a choice for ourselves – to live for ourselves, making selfish and sinful decisions, and that separated from God</w:t>
      </w:r>
      <w:r w:rsidR="007441E0">
        <w:rPr>
          <w:rFonts w:cstheme="minorHAnsi"/>
        </w:rPr>
        <w:t xml:space="preserve">. </w:t>
      </w:r>
      <w:r w:rsidRPr="0068557C">
        <w:rPr>
          <w:rFonts w:cstheme="minorHAnsi"/>
        </w:rPr>
        <w:t xml:space="preserve">Because He’s altogether perfect and </w:t>
      </w:r>
      <w:proofErr w:type="gramStart"/>
      <w:r w:rsidRPr="0068557C">
        <w:rPr>
          <w:rFonts w:cstheme="minorHAnsi"/>
        </w:rPr>
        <w:t>Holy</w:t>
      </w:r>
      <w:proofErr w:type="gramEnd"/>
      <w:r w:rsidRPr="0068557C">
        <w:rPr>
          <w:rFonts w:cstheme="minorHAnsi"/>
        </w:rPr>
        <w:t>, and we are not, there has to be a separation</w:t>
      </w:r>
      <w:r w:rsidR="007441E0">
        <w:rPr>
          <w:rFonts w:cstheme="minorHAnsi"/>
        </w:rPr>
        <w:t>.</w:t>
      </w:r>
      <w:r w:rsidR="000E265C">
        <w:rPr>
          <w:rFonts w:cstheme="minorHAnsi"/>
        </w:rPr>
        <w:t xml:space="preserve"> </w:t>
      </w:r>
    </w:p>
    <w:p w:rsidR="00087681" w:rsidRPr="0068557C" w:rsidRDefault="00087681" w:rsidP="008C42A9">
      <w:pPr>
        <w:pStyle w:val="ListParagraph"/>
        <w:numPr>
          <w:ilvl w:val="0"/>
          <w:numId w:val="40"/>
        </w:numPr>
        <w:rPr>
          <w:rFonts w:cstheme="minorHAnsi"/>
        </w:rPr>
      </w:pPr>
      <w:r w:rsidRPr="0068557C">
        <w:rPr>
          <w:rFonts w:cstheme="minorHAnsi"/>
        </w:rPr>
        <w:t>Step 3 - But what still lies in our hearts, is a deep desire to be reunited with God and out of that deep, sometimes hidden desire,</w:t>
      </w:r>
      <w:r w:rsidR="000E265C">
        <w:rPr>
          <w:rFonts w:cstheme="minorHAnsi"/>
        </w:rPr>
        <w:t xml:space="preserve"> </w:t>
      </w:r>
      <w:r w:rsidRPr="0068557C">
        <w:rPr>
          <w:rFonts w:cstheme="minorHAnsi"/>
        </w:rPr>
        <w:t>we often try to DO things to reconnect with God</w:t>
      </w:r>
      <w:r w:rsidR="007441E0">
        <w:rPr>
          <w:rFonts w:cstheme="minorHAnsi"/>
        </w:rPr>
        <w:t xml:space="preserve">. </w:t>
      </w:r>
      <w:r w:rsidRPr="0068557C">
        <w:rPr>
          <w:rFonts w:cstheme="minorHAnsi"/>
        </w:rPr>
        <w:t>The problem is</w:t>
      </w:r>
      <w:proofErr w:type="gramStart"/>
      <w:r w:rsidRPr="0068557C">
        <w:rPr>
          <w:rFonts w:cstheme="minorHAnsi"/>
        </w:rPr>
        <w:t>,</w:t>
      </w:r>
      <w:proofErr w:type="gramEnd"/>
      <w:r w:rsidRPr="0068557C">
        <w:rPr>
          <w:rFonts w:cstheme="minorHAnsi"/>
        </w:rPr>
        <w:t xml:space="preserve"> our only resource is our selfishness and sinfulness</w:t>
      </w:r>
      <w:r w:rsidR="007441E0">
        <w:rPr>
          <w:rFonts w:cstheme="minorHAnsi"/>
        </w:rPr>
        <w:t xml:space="preserve">. </w:t>
      </w:r>
      <w:r w:rsidRPr="0068557C">
        <w:rPr>
          <w:rFonts w:cstheme="minorHAnsi"/>
        </w:rPr>
        <w:t>All of our attempts will never be able to bridge that gap</w:t>
      </w:r>
      <w:r w:rsidR="007441E0">
        <w:rPr>
          <w:rFonts w:cstheme="minorHAnsi"/>
        </w:rPr>
        <w:t xml:space="preserve">. </w:t>
      </w:r>
      <w:r w:rsidRPr="0068557C">
        <w:rPr>
          <w:rFonts w:cstheme="minorHAnsi"/>
        </w:rPr>
        <w:t>Our only hope is if the perfect side of this relationship, that is: God Himself, if HE were to bridge this awful gap</w:t>
      </w:r>
      <w:r w:rsidR="007441E0">
        <w:rPr>
          <w:rFonts w:cstheme="minorHAnsi"/>
        </w:rPr>
        <w:t>.</w:t>
      </w:r>
      <w:r w:rsidR="000E265C">
        <w:rPr>
          <w:rFonts w:cstheme="minorHAnsi"/>
        </w:rPr>
        <w:t xml:space="preserve"> </w:t>
      </w:r>
      <w:r w:rsidRPr="0068557C">
        <w:rPr>
          <w:rFonts w:cstheme="minorHAnsi"/>
        </w:rPr>
        <w:t>Because of His great love, and because He’s ALWAYS wanted relationship with you and with me, He did exactly that</w:t>
      </w:r>
      <w:r w:rsidR="007441E0">
        <w:rPr>
          <w:rFonts w:cstheme="minorHAnsi"/>
        </w:rPr>
        <w:t xml:space="preserve">. </w:t>
      </w:r>
    </w:p>
    <w:p w:rsidR="00087681" w:rsidRPr="0068557C" w:rsidRDefault="00087681" w:rsidP="008C42A9">
      <w:pPr>
        <w:pStyle w:val="ListParagraph"/>
        <w:numPr>
          <w:ilvl w:val="0"/>
          <w:numId w:val="40"/>
        </w:numPr>
        <w:rPr>
          <w:rFonts w:cstheme="minorHAnsi"/>
        </w:rPr>
      </w:pPr>
      <w:r w:rsidRPr="0068557C">
        <w:rPr>
          <w:rFonts w:cstheme="minorHAnsi"/>
        </w:rPr>
        <w:t>Step 4 - He bridged the gap by sending His perfect and Holy Son, Jesus to come to live among us, to minister love and to die for us and for our sin</w:t>
      </w:r>
      <w:r w:rsidR="007441E0">
        <w:rPr>
          <w:rFonts w:cstheme="minorHAnsi"/>
        </w:rPr>
        <w:t xml:space="preserve">. </w:t>
      </w:r>
      <w:r w:rsidRPr="0068557C">
        <w:rPr>
          <w:rFonts w:cstheme="minorHAnsi"/>
        </w:rPr>
        <w:t>When He gave His life up, He made a way for us to be reconciled with our Creator</w:t>
      </w:r>
      <w:r w:rsidR="007441E0">
        <w:rPr>
          <w:rFonts w:cstheme="minorHAnsi"/>
        </w:rPr>
        <w:t xml:space="preserve">. </w:t>
      </w:r>
      <w:r w:rsidRPr="0068557C">
        <w:rPr>
          <w:rFonts w:cstheme="minorHAnsi"/>
        </w:rPr>
        <w:t xml:space="preserve">When we make a decision by faith, to turn away from our selfish and sinful ways, and put our faith in Jesus, we find peace with God and peace inside our </w:t>
      </w:r>
      <w:r w:rsidR="0068557C" w:rsidRPr="0068557C">
        <w:rPr>
          <w:rFonts w:cstheme="minorHAnsi"/>
        </w:rPr>
        <w:t>hearts</w:t>
      </w:r>
      <w:r w:rsidR="007441E0">
        <w:rPr>
          <w:rFonts w:cstheme="minorHAnsi"/>
        </w:rPr>
        <w:t xml:space="preserve">. </w:t>
      </w:r>
      <w:r w:rsidRPr="0068557C">
        <w:rPr>
          <w:rFonts w:cstheme="minorHAnsi"/>
        </w:rPr>
        <w:t>We discover hope and help when in the past, we felt like we were doing it all on our own</w:t>
      </w:r>
      <w:r w:rsidR="007441E0">
        <w:rPr>
          <w:rFonts w:cstheme="minorHAnsi"/>
        </w:rPr>
        <w:t>.</w:t>
      </w:r>
      <w:r w:rsidR="000E265C">
        <w:rPr>
          <w:rFonts w:cstheme="minorHAnsi"/>
        </w:rPr>
        <w:t xml:space="preserve"> </w:t>
      </w:r>
    </w:p>
    <w:p w:rsidR="00087681" w:rsidRPr="0068557C" w:rsidRDefault="00087681" w:rsidP="008C42A9">
      <w:pPr>
        <w:pStyle w:val="ListParagraph"/>
        <w:numPr>
          <w:ilvl w:val="0"/>
          <w:numId w:val="40"/>
        </w:numPr>
        <w:rPr>
          <w:rFonts w:cstheme="minorHAnsi"/>
        </w:rPr>
      </w:pPr>
      <w:r w:rsidRPr="0068557C">
        <w:rPr>
          <w:rFonts w:cstheme="minorHAnsi"/>
        </w:rPr>
        <w:t>Step 5 - The thing is, God did ALL He can do to make the way open for us, and provide an invitation, but the sad part is, most people choose not to accept His way back home through Jesus</w:t>
      </w:r>
      <w:r w:rsidR="007441E0">
        <w:rPr>
          <w:rFonts w:cstheme="minorHAnsi"/>
        </w:rPr>
        <w:t>.</w:t>
      </w:r>
      <w:r w:rsidR="000E265C">
        <w:rPr>
          <w:rFonts w:cstheme="minorHAnsi"/>
        </w:rPr>
        <w:t xml:space="preserve"> </w:t>
      </w:r>
      <w:r w:rsidRPr="0068557C">
        <w:rPr>
          <w:rFonts w:cstheme="minorHAnsi"/>
        </w:rPr>
        <w:t>This invitation is offered to everyone, and anyone who wants it</w:t>
      </w:r>
      <w:r w:rsidR="007441E0">
        <w:rPr>
          <w:rFonts w:cstheme="minorHAnsi"/>
        </w:rPr>
        <w:t xml:space="preserve">. </w:t>
      </w:r>
      <w:r w:rsidRPr="0068557C">
        <w:rPr>
          <w:rFonts w:cstheme="minorHAnsi"/>
        </w:rPr>
        <w:t>All they have to do is to turn from an old selfish life, believe in Jesus and let the relationship with God begin</w:t>
      </w:r>
      <w:r w:rsidR="007441E0">
        <w:rPr>
          <w:rFonts w:cstheme="minorHAnsi"/>
        </w:rPr>
        <w:t>.</w:t>
      </w:r>
      <w:r w:rsidR="000E265C">
        <w:rPr>
          <w:rFonts w:cstheme="minorHAnsi"/>
        </w:rPr>
        <w:t xml:space="preserve"> </w:t>
      </w:r>
      <w:r w:rsidRPr="0068557C">
        <w:rPr>
          <w:rFonts w:cstheme="minorHAnsi"/>
        </w:rPr>
        <w:t xml:space="preserve">When that happens, God is able to fill us with His Spirit, and give us the peace we so desperately need. </w:t>
      </w:r>
    </w:p>
    <w:p w:rsidR="00087681" w:rsidRPr="000F67BE" w:rsidRDefault="00087681" w:rsidP="00F34F58">
      <w:pPr>
        <w:pStyle w:val="Bullet1Char"/>
        <w:numPr>
          <w:ilvl w:val="0"/>
          <w:numId w:val="27"/>
        </w:numPr>
        <w:spacing w:line="276" w:lineRule="auto"/>
        <w:rPr>
          <w:rFonts w:asciiTheme="minorHAnsi" w:hAnsiTheme="minorHAnsi" w:cstheme="minorHAnsi"/>
          <w:sz w:val="22"/>
          <w:szCs w:val="22"/>
        </w:rPr>
      </w:pPr>
      <w:r w:rsidRPr="000F67BE">
        <w:rPr>
          <w:rFonts w:asciiTheme="minorHAnsi" w:hAnsiTheme="minorHAnsi" w:cstheme="minorHAnsi"/>
          <w:sz w:val="22"/>
          <w:szCs w:val="22"/>
        </w:rPr>
        <w:t>Have you ever heard this before</w:t>
      </w:r>
      <w:r w:rsidR="007441E0" w:rsidRPr="000F67BE">
        <w:rPr>
          <w:rFonts w:asciiTheme="minorHAnsi" w:hAnsiTheme="minorHAnsi" w:cstheme="minorHAnsi"/>
          <w:sz w:val="22"/>
          <w:szCs w:val="22"/>
        </w:rPr>
        <w:t xml:space="preserve">? </w:t>
      </w:r>
      <w:r w:rsidR="008927D2" w:rsidRPr="000F67BE">
        <w:rPr>
          <w:rFonts w:asciiTheme="minorHAnsi" w:hAnsiTheme="minorHAnsi" w:cstheme="minorHAnsi"/>
          <w:sz w:val="22"/>
          <w:szCs w:val="22"/>
        </w:rPr>
        <w:t>(</w:t>
      </w:r>
      <w:r w:rsidRPr="000F67BE">
        <w:rPr>
          <w:rFonts w:asciiTheme="minorHAnsi" w:hAnsiTheme="minorHAnsi" w:cstheme="minorHAnsi"/>
          <w:sz w:val="22"/>
          <w:szCs w:val="22"/>
        </w:rPr>
        <w:t>More than half the time, they say no</w:t>
      </w:r>
      <w:r w:rsidR="007441E0" w:rsidRPr="000F67BE">
        <w:rPr>
          <w:rFonts w:asciiTheme="minorHAnsi" w:hAnsiTheme="minorHAnsi" w:cstheme="minorHAnsi"/>
          <w:sz w:val="22"/>
          <w:szCs w:val="22"/>
        </w:rPr>
        <w:t xml:space="preserve">. </w:t>
      </w:r>
      <w:r w:rsidRPr="000F67BE">
        <w:rPr>
          <w:rFonts w:asciiTheme="minorHAnsi" w:hAnsiTheme="minorHAnsi" w:cstheme="minorHAnsi"/>
          <w:sz w:val="22"/>
          <w:szCs w:val="22"/>
        </w:rPr>
        <w:t>If they say ‘yes’, then ask about their curren</w:t>
      </w:r>
      <w:r w:rsidR="008927D2" w:rsidRPr="000F67BE">
        <w:rPr>
          <w:rFonts w:asciiTheme="minorHAnsi" w:hAnsiTheme="minorHAnsi" w:cstheme="minorHAnsi"/>
          <w:sz w:val="22"/>
          <w:szCs w:val="22"/>
        </w:rPr>
        <w:t xml:space="preserve">t relationship with the Lord.) </w:t>
      </w:r>
      <w:r w:rsidRPr="000F67BE">
        <w:rPr>
          <w:rFonts w:asciiTheme="minorHAnsi" w:hAnsiTheme="minorHAnsi" w:cstheme="minorHAnsi"/>
          <w:sz w:val="22"/>
          <w:szCs w:val="22"/>
        </w:rPr>
        <w:t>What do you think about it</w:t>
      </w:r>
      <w:r w:rsidR="007441E0" w:rsidRPr="000F67BE">
        <w:rPr>
          <w:rFonts w:asciiTheme="minorHAnsi" w:hAnsiTheme="minorHAnsi" w:cstheme="minorHAnsi"/>
          <w:sz w:val="22"/>
          <w:szCs w:val="22"/>
        </w:rPr>
        <w:t xml:space="preserve">? </w:t>
      </w:r>
      <w:r w:rsidRPr="000F67BE">
        <w:rPr>
          <w:rFonts w:asciiTheme="minorHAnsi" w:hAnsiTheme="minorHAnsi" w:cstheme="minorHAnsi"/>
          <w:sz w:val="22"/>
          <w:szCs w:val="22"/>
        </w:rPr>
        <w:t>Is this an invitation you’d like to accept right now</w:t>
      </w:r>
      <w:r w:rsidR="007441E0" w:rsidRPr="000F67BE">
        <w:rPr>
          <w:rFonts w:asciiTheme="minorHAnsi" w:hAnsiTheme="minorHAnsi" w:cstheme="minorHAnsi"/>
          <w:sz w:val="22"/>
          <w:szCs w:val="22"/>
        </w:rPr>
        <w:t xml:space="preserve">? </w:t>
      </w:r>
    </w:p>
    <w:p w:rsidR="00087681" w:rsidRPr="0068557C" w:rsidRDefault="00087681" w:rsidP="008C42A9">
      <w:pPr>
        <w:pStyle w:val="ListParagraph"/>
        <w:numPr>
          <w:ilvl w:val="0"/>
          <w:numId w:val="41"/>
        </w:numPr>
        <w:rPr>
          <w:rFonts w:cstheme="minorHAnsi"/>
        </w:rPr>
      </w:pPr>
      <w:r w:rsidRPr="000F67BE">
        <w:rPr>
          <w:rFonts w:cstheme="minorHAnsi"/>
          <w:b/>
        </w:rPr>
        <w:t>“Yes”</w:t>
      </w:r>
      <w:r w:rsidRPr="0068557C">
        <w:rPr>
          <w:rFonts w:cstheme="minorHAnsi"/>
        </w:rPr>
        <w:t xml:space="preserve"> – “Great, why don’t we take a minute and pray and accept this gift</w:t>
      </w:r>
      <w:r w:rsidR="007441E0">
        <w:rPr>
          <w:rFonts w:cstheme="minorHAnsi"/>
        </w:rPr>
        <w:t>.</w:t>
      </w:r>
      <w:r w:rsidR="000E265C">
        <w:rPr>
          <w:rFonts w:cstheme="minorHAnsi"/>
        </w:rPr>
        <w:t xml:space="preserve"> </w:t>
      </w:r>
      <w:r w:rsidRPr="0068557C">
        <w:rPr>
          <w:rFonts w:cstheme="minorHAnsi"/>
        </w:rPr>
        <w:t>I can pray with you, leading out with some words and if you’re willing, you can just repeat after me</w:t>
      </w:r>
      <w:r w:rsidR="007441E0">
        <w:rPr>
          <w:rFonts w:cstheme="minorHAnsi"/>
        </w:rPr>
        <w:t>.</w:t>
      </w:r>
      <w:r w:rsidR="000E265C">
        <w:rPr>
          <w:rFonts w:cstheme="minorHAnsi"/>
        </w:rPr>
        <w:t xml:space="preserve"> </w:t>
      </w:r>
      <w:r w:rsidRPr="0068557C">
        <w:rPr>
          <w:rFonts w:cstheme="minorHAnsi"/>
        </w:rPr>
        <w:t>The specific words you say are not as important as the heart you pray them with</w:t>
      </w:r>
      <w:r w:rsidR="007441E0">
        <w:rPr>
          <w:rFonts w:cstheme="minorHAnsi"/>
        </w:rPr>
        <w:t xml:space="preserve">.” </w:t>
      </w:r>
    </w:p>
    <w:p w:rsidR="00087681" w:rsidRPr="0068557C" w:rsidRDefault="00087681" w:rsidP="008C42A9">
      <w:pPr>
        <w:pStyle w:val="ListParagraph"/>
        <w:numPr>
          <w:ilvl w:val="0"/>
          <w:numId w:val="41"/>
        </w:numPr>
        <w:rPr>
          <w:rFonts w:cstheme="minorHAnsi"/>
        </w:rPr>
      </w:pPr>
      <w:r w:rsidRPr="000F67BE">
        <w:rPr>
          <w:rFonts w:cstheme="minorHAnsi"/>
        </w:rPr>
        <w:t>Prayer</w:t>
      </w:r>
      <w:r w:rsidRPr="0068557C">
        <w:rPr>
          <w:rFonts w:cstheme="minorHAnsi"/>
        </w:rPr>
        <w:t xml:space="preserve"> – </w:t>
      </w:r>
      <w:r w:rsidRPr="000F67BE">
        <w:rPr>
          <w:rFonts w:cstheme="minorHAnsi"/>
        </w:rPr>
        <w:t xml:space="preserve">“Jesus – I choose to believe in you, to trust in </w:t>
      </w:r>
      <w:proofErr w:type="gramStart"/>
      <w:r w:rsidRPr="000F67BE">
        <w:rPr>
          <w:rFonts w:cstheme="minorHAnsi"/>
        </w:rPr>
        <w:t>Your</w:t>
      </w:r>
      <w:proofErr w:type="gramEnd"/>
      <w:r w:rsidRPr="000F67BE">
        <w:rPr>
          <w:rFonts w:cstheme="minorHAnsi"/>
        </w:rPr>
        <w:t xml:space="preserve"> sacrifice and to follow You beginning today</w:t>
      </w:r>
      <w:r w:rsidR="007441E0" w:rsidRPr="000F67BE">
        <w:rPr>
          <w:rFonts w:cstheme="minorHAnsi"/>
        </w:rPr>
        <w:t xml:space="preserve">. </w:t>
      </w:r>
      <w:r w:rsidRPr="000F67BE">
        <w:rPr>
          <w:rFonts w:cstheme="minorHAnsi"/>
        </w:rPr>
        <w:t xml:space="preserve">God, please forgive me of my sin and selfishness and fill me with </w:t>
      </w:r>
      <w:proofErr w:type="gramStart"/>
      <w:r w:rsidRPr="000F67BE">
        <w:rPr>
          <w:rFonts w:cstheme="minorHAnsi"/>
        </w:rPr>
        <w:t>Your</w:t>
      </w:r>
      <w:proofErr w:type="gramEnd"/>
      <w:r w:rsidRPr="000F67BE">
        <w:rPr>
          <w:rFonts w:cstheme="minorHAnsi"/>
        </w:rPr>
        <w:t xml:space="preserve"> peace right now</w:t>
      </w:r>
      <w:r w:rsidR="007441E0" w:rsidRPr="000F67BE">
        <w:rPr>
          <w:rFonts w:cstheme="minorHAnsi"/>
        </w:rPr>
        <w:t xml:space="preserve">. </w:t>
      </w:r>
      <w:r w:rsidRPr="000F67BE">
        <w:rPr>
          <w:rFonts w:cstheme="minorHAnsi"/>
        </w:rPr>
        <w:t>Thank you</w:t>
      </w:r>
      <w:r w:rsidR="007441E0" w:rsidRPr="000F67BE">
        <w:rPr>
          <w:rFonts w:cstheme="minorHAnsi"/>
        </w:rPr>
        <w:t xml:space="preserve">. </w:t>
      </w:r>
      <w:r w:rsidRPr="000F67BE">
        <w:rPr>
          <w:rFonts w:cstheme="minorHAnsi"/>
        </w:rPr>
        <w:t>In Jesus’ name, Amen</w:t>
      </w:r>
      <w:r w:rsidR="007441E0" w:rsidRPr="000F67BE">
        <w:rPr>
          <w:rFonts w:cstheme="minorHAnsi"/>
        </w:rPr>
        <w:t xml:space="preserve">” </w:t>
      </w:r>
      <w:r w:rsidRPr="0068557C">
        <w:rPr>
          <w:rFonts w:cstheme="minorHAnsi"/>
        </w:rPr>
        <w:t>(</w:t>
      </w:r>
      <w:r w:rsidR="008927D2">
        <w:rPr>
          <w:rFonts w:cstheme="minorHAnsi"/>
        </w:rPr>
        <w:t>t</w:t>
      </w:r>
      <w:r w:rsidRPr="0068557C">
        <w:rPr>
          <w:rFonts w:cstheme="minorHAnsi"/>
        </w:rPr>
        <w:t xml:space="preserve">here is also a ‘sample’ prayer </w:t>
      </w:r>
      <w:r w:rsidR="008927D2">
        <w:rPr>
          <w:rFonts w:cstheme="minorHAnsi"/>
        </w:rPr>
        <w:t>on the last page of the booklet</w:t>
      </w:r>
      <w:r w:rsidRPr="0068557C">
        <w:rPr>
          <w:rFonts w:cstheme="minorHAnsi"/>
        </w:rPr>
        <w:t>)</w:t>
      </w:r>
      <w:r w:rsidR="008927D2">
        <w:rPr>
          <w:rFonts w:cstheme="minorHAnsi"/>
        </w:rPr>
        <w:t>.</w:t>
      </w:r>
      <w:r w:rsidRPr="0068557C">
        <w:rPr>
          <w:rFonts w:cstheme="minorHAnsi"/>
        </w:rPr>
        <w:t xml:space="preserve"> You may choose to continue praying a prayer of blessing upon the patient, sealing the work of </w:t>
      </w:r>
      <w:r w:rsidR="008927D2">
        <w:rPr>
          <w:rFonts w:cstheme="minorHAnsi"/>
        </w:rPr>
        <w:t>the Holy Spirit in that moment.</w:t>
      </w:r>
    </w:p>
    <w:p w:rsidR="00087681" w:rsidRPr="000F67BE" w:rsidRDefault="00087681" w:rsidP="000F67BE">
      <w:pPr>
        <w:ind w:left="720"/>
        <w:rPr>
          <w:rFonts w:cstheme="minorHAnsi"/>
          <w:b/>
          <w:i/>
        </w:rPr>
      </w:pPr>
      <w:r w:rsidRPr="000F67BE">
        <w:rPr>
          <w:rFonts w:cstheme="minorHAnsi"/>
          <w:b/>
          <w:i/>
        </w:rPr>
        <w:t>OR</w:t>
      </w:r>
      <w:r w:rsidR="000E265C" w:rsidRPr="000F67BE">
        <w:rPr>
          <w:rFonts w:cstheme="minorHAnsi"/>
          <w:b/>
          <w:i/>
        </w:rPr>
        <w:t xml:space="preserve"> </w:t>
      </w:r>
    </w:p>
    <w:p w:rsidR="00087681" w:rsidRPr="000F67BE" w:rsidRDefault="00087681" w:rsidP="008C42A9">
      <w:pPr>
        <w:pStyle w:val="ListParagraph"/>
        <w:numPr>
          <w:ilvl w:val="0"/>
          <w:numId w:val="41"/>
        </w:numPr>
        <w:rPr>
          <w:rFonts w:cstheme="minorHAnsi"/>
        </w:rPr>
      </w:pPr>
      <w:r w:rsidRPr="000F67BE">
        <w:rPr>
          <w:rFonts w:cstheme="minorHAnsi"/>
          <w:b/>
        </w:rPr>
        <w:t>“</w:t>
      </w:r>
      <w:r w:rsidRPr="0068557C">
        <w:rPr>
          <w:rFonts w:cstheme="minorHAnsi"/>
          <w:b/>
        </w:rPr>
        <w:t>No, I’m not ready</w:t>
      </w:r>
      <w:r w:rsidRPr="000F67BE">
        <w:rPr>
          <w:rFonts w:cstheme="minorHAnsi"/>
          <w:b/>
        </w:rPr>
        <w:t xml:space="preserve"> – maybe later</w:t>
      </w:r>
      <w:r w:rsidR="007441E0" w:rsidRPr="000F67BE">
        <w:rPr>
          <w:rFonts w:cstheme="minorHAnsi"/>
          <w:b/>
        </w:rPr>
        <w:t xml:space="preserve">.” </w:t>
      </w:r>
      <w:r w:rsidRPr="000F67BE">
        <w:rPr>
          <w:rFonts w:cstheme="minorHAnsi"/>
        </w:rPr>
        <w:t>“Ok, that’s fine</w:t>
      </w:r>
      <w:r w:rsidR="007441E0" w:rsidRPr="000F67BE">
        <w:rPr>
          <w:rFonts w:cstheme="minorHAnsi"/>
        </w:rPr>
        <w:t xml:space="preserve">. </w:t>
      </w:r>
      <w:r w:rsidRPr="000F67BE">
        <w:rPr>
          <w:rFonts w:cstheme="minorHAnsi"/>
        </w:rPr>
        <w:t>There is no pressure here</w:t>
      </w:r>
      <w:r w:rsidR="007441E0" w:rsidRPr="000F67BE">
        <w:rPr>
          <w:rFonts w:cstheme="minorHAnsi"/>
        </w:rPr>
        <w:t xml:space="preserve">. </w:t>
      </w:r>
      <w:r w:rsidRPr="000F67BE">
        <w:rPr>
          <w:rFonts w:cstheme="minorHAnsi"/>
        </w:rPr>
        <w:t>I’m wondering if I could just ask you to take this booklet with you and consider the things we’ve talked about later</w:t>
      </w:r>
      <w:r w:rsidR="007441E0" w:rsidRPr="000F67BE">
        <w:rPr>
          <w:rFonts w:cstheme="minorHAnsi"/>
        </w:rPr>
        <w:t xml:space="preserve">. </w:t>
      </w:r>
      <w:r w:rsidRPr="000F67BE">
        <w:rPr>
          <w:rFonts w:cstheme="minorHAnsi"/>
        </w:rPr>
        <w:t>Would you be willing to do that</w:t>
      </w:r>
      <w:r w:rsidR="007441E0" w:rsidRPr="000F67BE">
        <w:rPr>
          <w:rFonts w:cstheme="minorHAnsi"/>
        </w:rPr>
        <w:t xml:space="preserve">? </w:t>
      </w:r>
      <w:r w:rsidRPr="000F67BE">
        <w:rPr>
          <w:rFonts w:cstheme="minorHAnsi"/>
        </w:rPr>
        <w:t>May I pray for you? “</w:t>
      </w:r>
    </w:p>
    <w:p w:rsidR="00087681" w:rsidRDefault="00087681" w:rsidP="00F34F58">
      <w:pPr>
        <w:pStyle w:val="Bullet1Char"/>
        <w:numPr>
          <w:ilvl w:val="0"/>
          <w:numId w:val="27"/>
        </w:numPr>
        <w:rPr>
          <w:rFonts w:asciiTheme="minorHAnsi" w:hAnsiTheme="minorHAnsi" w:cstheme="minorHAnsi"/>
          <w:sz w:val="22"/>
          <w:szCs w:val="22"/>
        </w:rPr>
      </w:pPr>
      <w:r w:rsidRPr="0068557C">
        <w:rPr>
          <w:rFonts w:asciiTheme="minorHAnsi" w:hAnsiTheme="minorHAnsi" w:cstheme="minorHAnsi"/>
          <w:sz w:val="22"/>
          <w:szCs w:val="22"/>
        </w:rPr>
        <w:t xml:space="preserve">Regardless of outcome of gospel presentation, Nurse should document presentation and outcome with notes on the </w:t>
      </w:r>
      <w:r w:rsidR="000E265C" w:rsidRPr="000E265C">
        <w:rPr>
          <w:rFonts w:asciiTheme="minorHAnsi" w:hAnsiTheme="minorHAnsi" w:cstheme="minorHAnsi"/>
          <w:sz w:val="22"/>
          <w:szCs w:val="22"/>
        </w:rPr>
        <w:t>Patient Intake Form</w:t>
      </w:r>
      <w:r w:rsidRPr="0068557C">
        <w:rPr>
          <w:rFonts w:asciiTheme="minorHAnsi" w:hAnsiTheme="minorHAnsi" w:cstheme="minorHAnsi"/>
          <w:sz w:val="22"/>
          <w:szCs w:val="22"/>
        </w:rPr>
        <w:t>. This is very important information that is entered into the database, for the purpose of tracking metrics.</w:t>
      </w:r>
    </w:p>
    <w:p w:rsidR="00E76A52" w:rsidRDefault="00E76A52" w:rsidP="00E76A52">
      <w:pPr>
        <w:pStyle w:val="Heading3"/>
        <w:tabs>
          <w:tab w:val="left" w:pos="0"/>
        </w:tabs>
      </w:pPr>
      <w:bookmarkStart w:id="132" w:name="_Toc251065244"/>
      <w:bookmarkStart w:id="133" w:name="_Toc302477603"/>
      <w:bookmarkStart w:id="134" w:name="_Toc511376523"/>
      <w:r w:rsidRPr="00C65A7F">
        <w:t>Step 1</w:t>
      </w:r>
      <w:r w:rsidR="00A67CB8">
        <w:t>0</w:t>
      </w:r>
      <w:r w:rsidRPr="00C65A7F">
        <w:t xml:space="preserve"> –</w:t>
      </w:r>
      <w:bookmarkEnd w:id="132"/>
      <w:bookmarkEnd w:id="133"/>
      <w:r w:rsidR="0068557C" w:rsidRPr="003345A7">
        <w:t>Exit Process</w:t>
      </w:r>
      <w:r w:rsidR="000F67BE">
        <w:t xml:space="preserve"> and Documentation</w:t>
      </w:r>
      <w:bookmarkEnd w:id="134"/>
    </w:p>
    <w:p w:rsidR="003B6859" w:rsidRDefault="003B6859" w:rsidP="00736481">
      <w:pPr>
        <w:pStyle w:val="Heading4"/>
      </w:pPr>
      <w:r>
        <w:t>Nurse Concludes the Appointment</w:t>
      </w:r>
    </w:p>
    <w:p w:rsidR="00A67CB8" w:rsidRPr="00A67CB8" w:rsidRDefault="00A67CB8" w:rsidP="00A67CB8">
      <w:r w:rsidRPr="00A67CB8">
        <w:rPr>
          <w:rFonts w:cstheme="minorHAnsi"/>
        </w:rPr>
        <w:t>The nurse will conclude the appointment by asking. “Do you have any additional questions or concerns about your pregnancy before you go?”</w:t>
      </w:r>
      <w:r>
        <w:rPr>
          <w:rFonts w:cstheme="minorHAnsi"/>
        </w:rPr>
        <w:t xml:space="preserve"> Answer her </w:t>
      </w:r>
      <w:r w:rsidR="005F7788">
        <w:rPr>
          <w:rFonts w:cstheme="minorHAnsi"/>
        </w:rPr>
        <w:t>concerns</w:t>
      </w:r>
      <w:r>
        <w:rPr>
          <w:rFonts w:cstheme="minorHAnsi"/>
        </w:rPr>
        <w:t>, and reassure her that you will do everything you can to help sustain her pregnancy and connect her to the support she needs.</w:t>
      </w:r>
    </w:p>
    <w:p w:rsidR="00753304" w:rsidRDefault="00A67CB8" w:rsidP="00A67CB8">
      <w:bookmarkStart w:id="135" w:name="_Toc251065246"/>
      <w:bookmarkStart w:id="136" w:name="_Toc302477604"/>
      <w:r>
        <w:t xml:space="preserve">The nurse will escort the patient to the reception area, reminding her of the appointment schedule and what she should expect at her next appointment. Appointments for treatment should take </w:t>
      </w:r>
      <w:r w:rsidR="000551B7" w:rsidRPr="000551B7">
        <w:t xml:space="preserve">only </w:t>
      </w:r>
      <w:r>
        <w:t xml:space="preserve">15 minutes. Appointments for ultrasound and treatment should take 30 minutes. Communicate with the </w:t>
      </w:r>
      <w:r w:rsidR="00C504C3">
        <w:t>Patient Receptionist</w:t>
      </w:r>
      <w:r>
        <w:t xml:space="preserve"> to set up the second and third appointments for the next two days. </w:t>
      </w:r>
    </w:p>
    <w:p w:rsidR="003B6859" w:rsidRDefault="00C504C3" w:rsidP="00736481">
      <w:pPr>
        <w:pStyle w:val="Heading4"/>
      </w:pPr>
      <w:r>
        <w:t>Patient Receptionist</w:t>
      </w:r>
      <w:r w:rsidR="003B6859">
        <w:t xml:space="preserve"> Facilitates Patient Exit</w:t>
      </w:r>
    </w:p>
    <w:p w:rsidR="00A67CB8" w:rsidRPr="003345A7" w:rsidRDefault="00A67CB8" w:rsidP="00A67CB8">
      <w:r>
        <w:t xml:space="preserve">When appointment time and date are selected, </w:t>
      </w:r>
      <w:r w:rsidR="00C504C3">
        <w:t>Patient Receptionist</w:t>
      </w:r>
      <w:r>
        <w:t xml:space="preserve"> will hand patient an appointment reminder card and ask her to fill out the card herself. This will reinforce the date and time of the appointments in the patient’s mind. The </w:t>
      </w:r>
      <w:r w:rsidR="00C504C3">
        <w:t>Patient Receptionist</w:t>
      </w:r>
      <w:r>
        <w:t xml:space="preserve"> will ask, “Will you please call us if you need to reschedule?” and wait for the patient to reply.</w:t>
      </w:r>
    </w:p>
    <w:p w:rsidR="0068557C" w:rsidRPr="003345A7" w:rsidRDefault="00A67CB8" w:rsidP="00A67CB8">
      <w:r>
        <w:t xml:space="preserve">Following appointment scheduling, the </w:t>
      </w:r>
      <w:r w:rsidR="00C504C3">
        <w:t>Patient Receptionist</w:t>
      </w:r>
      <w:r>
        <w:t xml:space="preserve"> should invite the patient to provide feedback about her first experience at the PRC by asking, “</w:t>
      </w:r>
      <w:r w:rsidR="0068557C" w:rsidRPr="003345A7">
        <w:t>Would you be willing to complete a short survey to let us know how we are doing?”</w:t>
      </w:r>
    </w:p>
    <w:p w:rsidR="003B6859" w:rsidRDefault="0068557C" w:rsidP="0068557C">
      <w:r w:rsidRPr="003345A7">
        <w:t xml:space="preserve">If patient agrees to complete </w:t>
      </w:r>
      <w:r w:rsidR="00655D08" w:rsidRPr="00655D08">
        <w:rPr>
          <w:i/>
        </w:rPr>
        <w:fldChar w:fldCharType="begin"/>
      </w:r>
      <w:r w:rsidR="00655D08" w:rsidRPr="00655D08">
        <w:rPr>
          <w:i/>
        </w:rPr>
        <w:instrText xml:space="preserve"> REF _Ref330389253 \h  \* MERGEFORMAT </w:instrText>
      </w:r>
      <w:r w:rsidR="00655D08" w:rsidRPr="00655D08">
        <w:rPr>
          <w:i/>
        </w:rPr>
      </w:r>
      <w:r w:rsidR="00655D08" w:rsidRPr="00655D08">
        <w:rPr>
          <w:i/>
        </w:rPr>
        <w:fldChar w:fldCharType="separate"/>
      </w:r>
      <w:r w:rsidR="009854C8" w:rsidRPr="009854C8">
        <w:rPr>
          <w:i/>
        </w:rPr>
        <w:t>Exit Survey</w:t>
      </w:r>
      <w:r w:rsidR="00655D08" w:rsidRPr="00655D08">
        <w:rPr>
          <w:i/>
        </w:rPr>
        <w:fldChar w:fldCharType="end"/>
      </w:r>
      <w:r w:rsidR="00655D08">
        <w:rPr>
          <w:i/>
        </w:rPr>
        <w:t xml:space="preserve"> </w:t>
      </w:r>
      <w:r w:rsidR="007441E0">
        <w:t>(</w:t>
      </w:r>
      <w:r w:rsidR="00655D08">
        <w:fldChar w:fldCharType="begin"/>
      </w:r>
      <w:r w:rsidR="00655D08">
        <w:instrText xml:space="preserve"> REF _Ref330389259 \h </w:instrText>
      </w:r>
      <w:r w:rsidR="00655D08">
        <w:fldChar w:fldCharType="separate"/>
      </w:r>
      <w:r w:rsidR="009854C8">
        <w:t xml:space="preserve">Appendix </w:t>
      </w:r>
      <w:r w:rsidR="009854C8">
        <w:rPr>
          <w:noProof/>
        </w:rPr>
        <w:t>3</w:t>
      </w:r>
      <w:r w:rsidR="00655D08">
        <w:fldChar w:fldCharType="end"/>
      </w:r>
      <w:r w:rsidRPr="003345A7">
        <w:t xml:space="preserve">), direct her to complete it in the reception area and return to the </w:t>
      </w:r>
      <w:r w:rsidR="00C504C3">
        <w:t>Patient Receptionist</w:t>
      </w:r>
      <w:r w:rsidRPr="003345A7">
        <w:t xml:space="preserve"> when she is finished</w:t>
      </w:r>
      <w:r w:rsidR="003B6859">
        <w:t>, and may leave the office</w:t>
      </w:r>
      <w:r w:rsidRPr="003345A7">
        <w:t xml:space="preserve">. </w:t>
      </w:r>
    </w:p>
    <w:p w:rsidR="00685D36" w:rsidRDefault="00C504C3" w:rsidP="00685D36">
      <w:r>
        <w:t>Patient Receptionist</w:t>
      </w:r>
      <w:r w:rsidR="0068557C" w:rsidRPr="003345A7">
        <w:t xml:space="preserve"> will then return </w:t>
      </w:r>
      <w:r w:rsidR="003B6859">
        <w:t xml:space="preserve">the Exit </w:t>
      </w:r>
      <w:r w:rsidR="003765CB">
        <w:t>S</w:t>
      </w:r>
      <w:r w:rsidR="003B6859">
        <w:t>urvey</w:t>
      </w:r>
      <w:r w:rsidR="0068557C" w:rsidRPr="003345A7">
        <w:t xml:space="preserve"> to the Medical Team Leader</w:t>
      </w:r>
      <w:r w:rsidR="007441E0">
        <w:t xml:space="preserve">. </w:t>
      </w:r>
      <w:r w:rsidR="0068557C" w:rsidRPr="003345A7">
        <w:t xml:space="preserve">Be sure to give the patient a copy of the </w:t>
      </w:r>
      <w:r w:rsidR="003765CB" w:rsidRPr="003765CB">
        <w:rPr>
          <w:i/>
        </w:rPr>
        <w:fldChar w:fldCharType="begin"/>
      </w:r>
      <w:r w:rsidR="003765CB" w:rsidRPr="003765CB">
        <w:rPr>
          <w:i/>
        </w:rPr>
        <w:instrText xml:space="preserve"> REF _Ref352158738 \h </w:instrText>
      </w:r>
      <w:r w:rsidR="003765CB">
        <w:rPr>
          <w:i/>
        </w:rPr>
        <w:instrText xml:space="preserve"> \* MERGEFORMAT </w:instrText>
      </w:r>
      <w:r w:rsidR="003765CB" w:rsidRPr="003765CB">
        <w:rPr>
          <w:i/>
        </w:rPr>
      </w:r>
      <w:r w:rsidR="003765CB" w:rsidRPr="003765CB">
        <w:rPr>
          <w:i/>
        </w:rPr>
        <w:fldChar w:fldCharType="separate"/>
      </w:r>
      <w:r w:rsidR="009854C8" w:rsidRPr="009854C8">
        <w:rPr>
          <w:i/>
        </w:rPr>
        <w:t>Patient Bill of Rights</w:t>
      </w:r>
      <w:r w:rsidR="003765CB" w:rsidRPr="003765CB">
        <w:rPr>
          <w:i/>
        </w:rPr>
        <w:fldChar w:fldCharType="end"/>
      </w:r>
      <w:r w:rsidR="0068557C" w:rsidRPr="003345A7">
        <w:t xml:space="preserve"> form and then put a signed copy in her file.</w:t>
      </w:r>
      <w:r w:rsidR="00685D36" w:rsidRPr="00685D36">
        <w:t xml:space="preserve"> </w:t>
      </w:r>
      <w:r w:rsidR="00685D36">
        <w:t xml:space="preserve">The </w:t>
      </w:r>
      <w:r>
        <w:t>Patient Receptionist</w:t>
      </w:r>
      <w:r w:rsidR="00685D36">
        <w:t xml:space="preserve"> and the nurse should fill out a </w:t>
      </w:r>
      <w:r w:rsidR="00226A39" w:rsidRPr="00226A39">
        <w:rPr>
          <w:i/>
        </w:rPr>
        <w:fldChar w:fldCharType="begin"/>
      </w:r>
      <w:r w:rsidR="00226A39" w:rsidRPr="00226A39">
        <w:rPr>
          <w:i/>
        </w:rPr>
        <w:instrText xml:space="preserve"> REF _Ref352161271 \h </w:instrText>
      </w:r>
      <w:r w:rsidR="00226A39">
        <w:rPr>
          <w:i/>
        </w:rPr>
        <w:instrText xml:space="preserve"> \* MERGEFORMAT </w:instrText>
      </w:r>
      <w:r w:rsidR="00226A39" w:rsidRPr="00226A39">
        <w:rPr>
          <w:i/>
        </w:rPr>
      </w:r>
      <w:r w:rsidR="00226A39" w:rsidRPr="00226A39">
        <w:rPr>
          <w:i/>
        </w:rPr>
        <w:fldChar w:fldCharType="separate"/>
      </w:r>
      <w:r w:rsidR="009854C8" w:rsidRPr="009854C8">
        <w:rPr>
          <w:i/>
        </w:rPr>
        <w:t>PSPT Job Function Checklist</w:t>
      </w:r>
      <w:r w:rsidR="00226A39" w:rsidRPr="00226A39">
        <w:rPr>
          <w:i/>
        </w:rPr>
        <w:fldChar w:fldCharType="end"/>
      </w:r>
      <w:r w:rsidR="00226A39">
        <w:t xml:space="preserve"> (</w:t>
      </w:r>
      <w:r w:rsidR="00226A39">
        <w:fldChar w:fldCharType="begin"/>
      </w:r>
      <w:r w:rsidR="00226A39">
        <w:instrText xml:space="preserve"> REF _Ref352161278 \h </w:instrText>
      </w:r>
      <w:r w:rsidR="00226A39">
        <w:fldChar w:fldCharType="separate"/>
      </w:r>
      <w:r w:rsidR="009854C8">
        <w:t xml:space="preserve">Appendix </w:t>
      </w:r>
      <w:r w:rsidR="009854C8">
        <w:rPr>
          <w:noProof/>
        </w:rPr>
        <w:t>19</w:t>
      </w:r>
      <w:r w:rsidR="00226A39">
        <w:fldChar w:fldCharType="end"/>
      </w:r>
      <w:r w:rsidR="00226A39">
        <w:t xml:space="preserve">) </w:t>
      </w:r>
      <w:r w:rsidR="00685D36">
        <w:t xml:space="preserve">following the appointment and </w:t>
      </w:r>
      <w:r w:rsidR="00F60D15">
        <w:t>deliver it to the Medical Services Manager for review</w:t>
      </w:r>
      <w:r w:rsidR="00685D36">
        <w:t>.</w:t>
      </w:r>
    </w:p>
    <w:p w:rsidR="003B6859" w:rsidRDefault="003B6859" w:rsidP="00736481">
      <w:pPr>
        <w:pStyle w:val="Heading4"/>
      </w:pPr>
      <w:r>
        <w:t>Progesterone Prescription</w:t>
      </w:r>
    </w:p>
    <w:p w:rsidR="003B6859" w:rsidRDefault="003B6859" w:rsidP="003B6859">
      <w:pPr>
        <w:rPr>
          <w:lang w:eastAsia="ar-SA"/>
        </w:rPr>
      </w:pPr>
      <w:r>
        <w:rPr>
          <w:lang w:eastAsia="ar-SA"/>
        </w:rPr>
        <w:t xml:space="preserve">If the patient’s pregnancy is </w:t>
      </w:r>
      <w:r w:rsidR="000551B7">
        <w:rPr>
          <w:lang w:eastAsia="ar-SA"/>
        </w:rPr>
        <w:t>viable</w:t>
      </w:r>
      <w:r w:rsidR="0066629D">
        <w:rPr>
          <w:lang w:eastAsia="ar-SA"/>
        </w:rPr>
        <w:t xml:space="preserve"> and is following the regimen for progesterone in oil injections</w:t>
      </w:r>
      <w:r>
        <w:rPr>
          <w:lang w:eastAsia="ar-SA"/>
        </w:rPr>
        <w:t xml:space="preserve">, the nurse or </w:t>
      </w:r>
      <w:r w:rsidR="00C504C3">
        <w:rPr>
          <w:lang w:eastAsia="ar-SA"/>
        </w:rPr>
        <w:t>Patient Receptionist</w:t>
      </w:r>
      <w:r>
        <w:rPr>
          <w:lang w:eastAsia="ar-SA"/>
        </w:rPr>
        <w:t xml:space="preserve"> should contact the PRC’s medical director following the patient’s appointment to obtain a patient-specific prescription for </w:t>
      </w:r>
      <w:r w:rsidR="005F7788">
        <w:rPr>
          <w:lang w:eastAsia="ar-SA"/>
        </w:rPr>
        <w:t>Progesterone</w:t>
      </w:r>
      <w:r>
        <w:rPr>
          <w:lang w:eastAsia="ar-SA"/>
        </w:rPr>
        <w:t xml:space="preserve"> in Oil in the amount needed to complete the patient’s PSPT regimen. The prescription should be faxed to </w:t>
      </w:r>
      <w:proofErr w:type="spellStart"/>
      <w:r>
        <w:rPr>
          <w:lang w:eastAsia="ar-SA"/>
        </w:rPr>
        <w:t>Kubat</w:t>
      </w:r>
      <w:proofErr w:type="spellEnd"/>
      <w:r>
        <w:rPr>
          <w:lang w:eastAsia="ar-SA"/>
        </w:rPr>
        <w:t xml:space="preserve"> Pharmacy.</w:t>
      </w:r>
      <w:r w:rsidR="0066629D">
        <w:rPr>
          <w:lang w:eastAsia="ar-SA"/>
        </w:rPr>
        <w:t xml:space="preserve"> A patient who is taking oral progesterone may not need a prescription order filled if the PRC has enough oral progesterone capsules on hand. </w:t>
      </w:r>
    </w:p>
    <w:p w:rsidR="00F34F58" w:rsidRDefault="00F34F58" w:rsidP="00736481">
      <w:pPr>
        <w:pStyle w:val="Heading4"/>
      </w:pPr>
      <w:r>
        <w:t>Records Request</w:t>
      </w:r>
    </w:p>
    <w:p w:rsidR="003B6859" w:rsidRPr="003B6859" w:rsidRDefault="003B6859" w:rsidP="003B6859">
      <w:pPr>
        <w:rPr>
          <w:lang w:eastAsia="ar-SA"/>
        </w:rPr>
      </w:pPr>
      <w:r>
        <w:rPr>
          <w:lang w:eastAsia="ar-SA"/>
        </w:rPr>
        <w:t xml:space="preserve">The </w:t>
      </w:r>
      <w:r w:rsidR="00C504C3">
        <w:rPr>
          <w:lang w:eastAsia="ar-SA"/>
        </w:rPr>
        <w:t>Patient Receptionist</w:t>
      </w:r>
      <w:r>
        <w:rPr>
          <w:lang w:eastAsia="ar-SA"/>
        </w:rPr>
        <w:t xml:space="preserve"> will also contact the patient’s abortion provider to request records relating to the abortion. The request can be made with a phone call. The patient’s signed </w:t>
      </w:r>
      <w:r w:rsidRPr="003B6859">
        <w:rPr>
          <w:i/>
          <w:lang w:eastAsia="ar-SA"/>
        </w:rPr>
        <w:fldChar w:fldCharType="begin"/>
      </w:r>
      <w:r w:rsidRPr="003B6859">
        <w:rPr>
          <w:i/>
          <w:lang w:eastAsia="ar-SA"/>
        </w:rPr>
        <w:instrText xml:space="preserve"> REF _Ref317079334 \h  \* MERGEFORMAT </w:instrText>
      </w:r>
      <w:r w:rsidRPr="003B6859">
        <w:rPr>
          <w:i/>
          <w:lang w:eastAsia="ar-SA"/>
        </w:rPr>
      </w:r>
      <w:r w:rsidRPr="003B6859">
        <w:rPr>
          <w:i/>
          <w:lang w:eastAsia="ar-SA"/>
        </w:rPr>
        <w:fldChar w:fldCharType="separate"/>
      </w:r>
      <w:r w:rsidR="009854C8" w:rsidRPr="009854C8">
        <w:rPr>
          <w:i/>
        </w:rPr>
        <w:t>Authorization for Release of Medical Information</w:t>
      </w:r>
      <w:r w:rsidRPr="003B6859">
        <w:rPr>
          <w:i/>
          <w:lang w:eastAsia="ar-SA"/>
        </w:rPr>
        <w:fldChar w:fldCharType="end"/>
      </w:r>
      <w:r>
        <w:rPr>
          <w:i/>
          <w:lang w:eastAsia="ar-SA"/>
        </w:rPr>
        <w:t xml:space="preserve"> </w:t>
      </w:r>
      <w:r>
        <w:rPr>
          <w:lang w:eastAsia="ar-SA"/>
        </w:rPr>
        <w:t>(</w:t>
      </w:r>
      <w:r>
        <w:rPr>
          <w:lang w:eastAsia="ar-SA"/>
        </w:rPr>
        <w:fldChar w:fldCharType="begin"/>
      </w:r>
      <w:r>
        <w:rPr>
          <w:lang w:eastAsia="ar-SA"/>
        </w:rPr>
        <w:instrText xml:space="preserve"> REF _Ref317079318 \h </w:instrText>
      </w:r>
      <w:r>
        <w:rPr>
          <w:lang w:eastAsia="ar-SA"/>
        </w:rPr>
      </w:r>
      <w:r>
        <w:rPr>
          <w:lang w:eastAsia="ar-SA"/>
        </w:rPr>
        <w:fldChar w:fldCharType="separate"/>
      </w:r>
      <w:r w:rsidR="009854C8">
        <w:t xml:space="preserve">Appendix </w:t>
      </w:r>
      <w:r w:rsidR="009854C8">
        <w:rPr>
          <w:noProof/>
        </w:rPr>
        <w:t>1</w:t>
      </w:r>
      <w:r>
        <w:rPr>
          <w:lang w:eastAsia="ar-SA"/>
        </w:rPr>
        <w:fldChar w:fldCharType="end"/>
      </w:r>
      <w:r>
        <w:rPr>
          <w:lang w:eastAsia="ar-SA"/>
        </w:rPr>
        <w:t>) should be faxed to the abortion provider with a written records request and confidential fax cover sheet.</w:t>
      </w:r>
    </w:p>
    <w:p w:rsidR="0068557C" w:rsidRDefault="00C504C3" w:rsidP="0068557C">
      <w:r>
        <w:t>Patient Receptionist</w:t>
      </w:r>
      <w:r w:rsidR="0068557C" w:rsidRPr="003345A7">
        <w:t xml:space="preserve"> will perform final review of documentation and file patient chart in Active Chart drawer once all documentation is completed.</w:t>
      </w:r>
    </w:p>
    <w:p w:rsidR="000B60A1" w:rsidRDefault="00F34F58" w:rsidP="0068557C">
      <w:pPr>
        <w:pStyle w:val="Heading3"/>
        <w:keepLines w:val="0"/>
        <w:numPr>
          <w:ilvl w:val="2"/>
          <w:numId w:val="0"/>
        </w:numPr>
        <w:tabs>
          <w:tab w:val="left" w:pos="0"/>
        </w:tabs>
        <w:suppressAutoHyphens/>
        <w:spacing w:before="240" w:after="60" w:line="240" w:lineRule="auto"/>
      </w:pPr>
      <w:bookmarkStart w:id="137" w:name="_Toc511376524"/>
      <w:r>
        <w:t xml:space="preserve">Step 11 – </w:t>
      </w:r>
      <w:r w:rsidR="000B60A1">
        <w:t>Return Appointments</w:t>
      </w:r>
      <w:r>
        <w:t xml:space="preserve"> and Treatment Regimen</w:t>
      </w:r>
      <w:bookmarkEnd w:id="137"/>
    </w:p>
    <w:p w:rsidR="00044DD0" w:rsidRDefault="00BD41BF" w:rsidP="00A40691">
      <w:r>
        <w:t xml:space="preserve">The PSPT oral progesterone regimen will usually require at least 5 patient appointments. </w:t>
      </w:r>
      <w:r w:rsidR="00A40691">
        <w:t xml:space="preserve">The rigorous PSPT </w:t>
      </w:r>
      <w:r>
        <w:t xml:space="preserve">progesterone in oil injection </w:t>
      </w:r>
      <w:r w:rsidR="00A40691">
        <w:t xml:space="preserve">treatment regimen will require up to 18 patient appointments, depending on her gestation on Day 1 of treatment. The farther along she is in her pregnancy, the less often she will need progesterone therapy treatments. </w:t>
      </w:r>
    </w:p>
    <w:p w:rsidR="009854C8" w:rsidRPr="009854C8" w:rsidRDefault="00044DD0" w:rsidP="009854C8">
      <w:pPr>
        <w:rPr>
          <w:i/>
        </w:rPr>
      </w:pPr>
      <w:r>
        <w:t xml:space="preserve">At each </w:t>
      </w:r>
      <w:r w:rsidR="000551B7">
        <w:t>return appointment repeat Steps 2 and 3 with common sense modifications; a</w:t>
      </w:r>
      <w:r>
        <w:t xml:space="preserve"> </w:t>
      </w:r>
      <w:r w:rsidR="00B52966" w:rsidRPr="00B52966">
        <w:rPr>
          <w:i/>
        </w:rPr>
        <w:fldChar w:fldCharType="begin"/>
      </w:r>
      <w:r w:rsidR="00B52966" w:rsidRPr="00B52966">
        <w:rPr>
          <w:i/>
        </w:rPr>
        <w:instrText xml:space="preserve"> REF _Ref352160543 \h </w:instrText>
      </w:r>
      <w:r w:rsidR="00B52966">
        <w:rPr>
          <w:i/>
        </w:rPr>
        <w:instrText xml:space="preserve"> \* MERGEFORMAT </w:instrText>
      </w:r>
      <w:r w:rsidR="00B52966" w:rsidRPr="00B52966">
        <w:rPr>
          <w:i/>
        </w:rPr>
      </w:r>
      <w:r w:rsidR="00B52966" w:rsidRPr="00B52966">
        <w:rPr>
          <w:i/>
        </w:rPr>
        <w:fldChar w:fldCharType="separate"/>
      </w:r>
      <w:r w:rsidR="009854C8" w:rsidRPr="009854C8">
        <w:rPr>
          <w:i/>
        </w:rPr>
        <w:t>Return Visit Health Questionnaire (PSPT)</w:t>
      </w:r>
      <w:r w:rsidR="00B52966" w:rsidRPr="00B52966">
        <w:rPr>
          <w:i/>
        </w:rPr>
        <w:fldChar w:fldCharType="end"/>
      </w:r>
      <w:r w:rsidR="00B52966">
        <w:t xml:space="preserve"> (</w:t>
      </w:r>
      <w:r w:rsidR="00B52966">
        <w:fldChar w:fldCharType="begin"/>
      </w:r>
      <w:r w:rsidR="00B52966">
        <w:instrText xml:space="preserve"> REF _Ref352160561 \h </w:instrText>
      </w:r>
      <w:r w:rsidR="00B52966">
        <w:fldChar w:fldCharType="separate"/>
      </w:r>
      <w:r w:rsidR="009854C8">
        <w:t xml:space="preserve">Appendix </w:t>
      </w:r>
      <w:r w:rsidR="009854C8">
        <w:rPr>
          <w:noProof/>
        </w:rPr>
        <w:t>20</w:t>
      </w:r>
      <w:r w:rsidR="00B52966">
        <w:fldChar w:fldCharType="end"/>
      </w:r>
      <w:r w:rsidR="00B52966">
        <w:t xml:space="preserve">) </w:t>
      </w:r>
      <w:r>
        <w:t xml:space="preserve">should be filled out (two forms are included on each sheet to limit chart size) and the </w:t>
      </w:r>
      <w:r w:rsidR="00B52966" w:rsidRPr="00B52966">
        <w:rPr>
          <w:i/>
        </w:rPr>
        <w:fldChar w:fldCharType="begin"/>
      </w:r>
      <w:r w:rsidR="00B52966" w:rsidRPr="00B52966">
        <w:rPr>
          <w:i/>
        </w:rPr>
        <w:instrText xml:space="preserve"> REF _Ref352160405 \h </w:instrText>
      </w:r>
      <w:r w:rsidR="00B52966">
        <w:rPr>
          <w:i/>
        </w:rPr>
        <w:instrText xml:space="preserve"> \* MERGEFORMAT </w:instrText>
      </w:r>
      <w:r w:rsidR="00B52966" w:rsidRPr="00B52966">
        <w:rPr>
          <w:i/>
        </w:rPr>
      </w:r>
      <w:r w:rsidR="00B52966" w:rsidRPr="00B52966">
        <w:rPr>
          <w:i/>
        </w:rPr>
        <w:fldChar w:fldCharType="separate"/>
      </w:r>
      <w:r w:rsidR="009854C8" w:rsidRPr="009854C8">
        <w:rPr>
          <w:i/>
          <w:lang w:eastAsia="ar-SA"/>
        </w:rPr>
        <w:t>Appendix 11</w:t>
      </w:r>
    </w:p>
    <w:p w:rsidR="009854C8" w:rsidRDefault="009854C8" w:rsidP="00176F84">
      <w:pPr>
        <w:pStyle w:val="Heading4"/>
        <w:rPr>
          <w:noProof/>
        </w:rPr>
      </w:pPr>
      <w:r w:rsidRPr="009854C8">
        <w:rPr>
          <w:i/>
        </w:rPr>
        <w:t>Patient Chart</w:t>
      </w:r>
      <w:r>
        <w:t xml:space="preserve"> PSPT Progesterone in Oil Injection Protocol</w:t>
      </w:r>
      <w:r w:rsidR="00B52966" w:rsidRPr="00B52966">
        <w:rPr>
          <w:i/>
        </w:rPr>
        <w:fldChar w:fldCharType="end"/>
      </w:r>
      <w:r w:rsidR="00B52966">
        <w:t xml:space="preserve"> </w:t>
      </w:r>
      <w:r w:rsidR="00044DD0">
        <w:t>(</w:t>
      </w:r>
      <w:r w:rsidR="00B52966">
        <w:fldChar w:fldCharType="begin"/>
      </w:r>
      <w:r w:rsidR="00B52966">
        <w:instrText xml:space="preserve"> REF _Ref352160419 \h </w:instrText>
      </w:r>
      <w:r w:rsidR="00B52966">
        <w:fldChar w:fldCharType="separate"/>
      </w:r>
      <w:r>
        <w:t xml:space="preserve">Appendix </w:t>
      </w:r>
      <w:r>
        <w:rPr>
          <w:noProof/>
        </w:rPr>
        <w:t>10</w:t>
      </w:r>
      <w:r w:rsidR="00B52966">
        <w:fldChar w:fldCharType="end"/>
      </w:r>
      <w:r w:rsidR="00044DD0">
        <w:t xml:space="preserve">) should be updated. A note should be added to the </w:t>
      </w:r>
      <w:r w:rsidR="00044DD0" w:rsidRPr="00044DD0">
        <w:rPr>
          <w:i/>
        </w:rPr>
        <w:fldChar w:fldCharType="begin"/>
      </w:r>
      <w:r w:rsidR="00044DD0" w:rsidRPr="00044DD0">
        <w:rPr>
          <w:i/>
        </w:rPr>
        <w:instrText xml:space="preserve"> REF _Ref317773531 \h  \* MERGEFORMAT </w:instrText>
      </w:r>
      <w:r w:rsidR="00044DD0" w:rsidRPr="00044DD0">
        <w:rPr>
          <w:i/>
        </w:rPr>
      </w:r>
      <w:r w:rsidR="00044DD0" w:rsidRPr="00044DD0">
        <w:rPr>
          <w:i/>
        </w:rPr>
        <w:fldChar w:fldCharType="separate"/>
      </w:r>
      <w:r w:rsidRPr="009854C8">
        <w:rPr>
          <w:i/>
        </w:rPr>
        <w:t>Patient Contact Form</w:t>
      </w:r>
      <w:r w:rsidR="00044DD0" w:rsidRPr="00044DD0">
        <w:fldChar w:fldCharType="end"/>
      </w:r>
      <w:r w:rsidR="00044DD0" w:rsidRPr="00044DD0">
        <w:t xml:space="preserve"> (</w:t>
      </w:r>
      <w:r w:rsidR="00B52966">
        <w:fldChar w:fldCharType="begin"/>
      </w:r>
      <w:r w:rsidR="00B52966">
        <w:instrText xml:space="preserve"> REF _Ref352160632 \h </w:instrText>
      </w:r>
      <w:r w:rsidR="00B52966">
        <w:fldChar w:fldCharType="separate"/>
      </w:r>
      <w:r>
        <w:t xml:space="preserve">Appendix </w:t>
      </w:r>
      <w:r>
        <w:rPr>
          <w:noProof/>
        </w:rPr>
        <w:t>12</w:t>
      </w:r>
    </w:p>
    <w:p w:rsidR="00044DD0" w:rsidRDefault="00B52966" w:rsidP="00A40691">
      <w:r>
        <w:fldChar w:fldCharType="end"/>
      </w:r>
      <w:r w:rsidR="00044DD0" w:rsidRPr="00044DD0">
        <w:t>)</w:t>
      </w:r>
      <w:r w:rsidR="00044DD0">
        <w:t xml:space="preserve"> regarding the appointment.</w:t>
      </w:r>
    </w:p>
    <w:p w:rsidR="00A40691" w:rsidRDefault="00A40691" w:rsidP="00A40691">
      <w:r>
        <w:t>There are two primary return appointment types:</w:t>
      </w:r>
    </w:p>
    <w:p w:rsidR="00A40691" w:rsidRDefault="00A40691" w:rsidP="008C42A9">
      <w:pPr>
        <w:pStyle w:val="ListParagraph"/>
        <w:numPr>
          <w:ilvl w:val="0"/>
          <w:numId w:val="42"/>
        </w:numPr>
      </w:pPr>
      <w:r>
        <w:t xml:space="preserve">Ultrasound and Treatment Appointments </w:t>
      </w:r>
    </w:p>
    <w:p w:rsidR="00A40691" w:rsidRDefault="00A40691" w:rsidP="008C42A9">
      <w:pPr>
        <w:pStyle w:val="ListParagraph"/>
        <w:numPr>
          <w:ilvl w:val="0"/>
          <w:numId w:val="42"/>
        </w:numPr>
      </w:pPr>
      <w:r>
        <w:t>Treatment Only Appointments</w:t>
      </w:r>
    </w:p>
    <w:p w:rsidR="005B18A5" w:rsidRDefault="005B18A5" w:rsidP="00736481">
      <w:pPr>
        <w:pStyle w:val="Heading4"/>
      </w:pPr>
      <w:r>
        <w:t>Treatment Only Appointments</w:t>
      </w:r>
    </w:p>
    <w:p w:rsidR="005B18A5" w:rsidRPr="005B18A5" w:rsidRDefault="005B18A5" w:rsidP="005B18A5">
      <w:pPr>
        <w:rPr>
          <w:lang w:eastAsia="ar-SA"/>
        </w:rPr>
      </w:pPr>
      <w:r>
        <w:rPr>
          <w:lang w:eastAsia="ar-SA"/>
        </w:rPr>
        <w:t xml:space="preserve">These appointments should be scheduled for 15 minutes. </w:t>
      </w:r>
      <w:r w:rsidR="005F7788">
        <w:rPr>
          <w:lang w:eastAsia="ar-SA"/>
        </w:rPr>
        <w:t xml:space="preserve">The nurse fills out the </w:t>
      </w:r>
      <w:r w:rsidR="005F7788" w:rsidRPr="00B52966">
        <w:rPr>
          <w:i/>
          <w:lang w:eastAsia="ar-SA"/>
        </w:rPr>
        <w:fldChar w:fldCharType="begin"/>
      </w:r>
      <w:r w:rsidR="005F7788" w:rsidRPr="00B52966">
        <w:rPr>
          <w:i/>
          <w:lang w:eastAsia="ar-SA"/>
        </w:rPr>
        <w:instrText xml:space="preserve"> REF _Ref352160659 \h </w:instrText>
      </w:r>
      <w:r w:rsidR="005F7788">
        <w:rPr>
          <w:i/>
          <w:lang w:eastAsia="ar-SA"/>
        </w:rPr>
        <w:instrText xml:space="preserve"> \* MERGEFORMAT </w:instrText>
      </w:r>
      <w:r w:rsidR="005F7788" w:rsidRPr="00B52966">
        <w:rPr>
          <w:i/>
          <w:lang w:eastAsia="ar-SA"/>
        </w:rPr>
      </w:r>
      <w:r w:rsidR="005F7788" w:rsidRPr="00B52966">
        <w:rPr>
          <w:i/>
          <w:lang w:eastAsia="ar-SA"/>
        </w:rPr>
        <w:fldChar w:fldCharType="separate"/>
      </w:r>
      <w:r w:rsidR="009854C8" w:rsidRPr="009854C8">
        <w:rPr>
          <w:i/>
        </w:rPr>
        <w:t>Return Visit Health Questionnaire (PSPT)</w:t>
      </w:r>
      <w:r w:rsidR="005F7788" w:rsidRPr="00B52966">
        <w:rPr>
          <w:i/>
          <w:lang w:eastAsia="ar-SA"/>
        </w:rPr>
        <w:fldChar w:fldCharType="end"/>
      </w:r>
      <w:r w:rsidR="005F7788">
        <w:rPr>
          <w:lang w:eastAsia="ar-SA"/>
        </w:rPr>
        <w:t xml:space="preserve"> (</w:t>
      </w:r>
      <w:r w:rsidR="005F7788">
        <w:rPr>
          <w:lang w:eastAsia="ar-SA"/>
        </w:rPr>
        <w:fldChar w:fldCharType="begin"/>
      </w:r>
      <w:r w:rsidR="005F7788">
        <w:rPr>
          <w:lang w:eastAsia="ar-SA"/>
        </w:rPr>
        <w:instrText xml:space="preserve"> REF _Ref352160561 \h </w:instrText>
      </w:r>
      <w:r w:rsidR="005F7788">
        <w:rPr>
          <w:lang w:eastAsia="ar-SA"/>
        </w:rPr>
      </w:r>
      <w:r w:rsidR="005F7788">
        <w:rPr>
          <w:lang w:eastAsia="ar-SA"/>
        </w:rPr>
        <w:fldChar w:fldCharType="separate"/>
      </w:r>
      <w:r w:rsidR="009854C8">
        <w:t xml:space="preserve">Appendix </w:t>
      </w:r>
      <w:r w:rsidR="009854C8">
        <w:rPr>
          <w:noProof/>
        </w:rPr>
        <w:t>20</w:t>
      </w:r>
      <w:r w:rsidR="005F7788">
        <w:rPr>
          <w:lang w:eastAsia="ar-SA"/>
        </w:rPr>
        <w:fldChar w:fldCharType="end"/>
      </w:r>
      <w:r w:rsidR="005F7788">
        <w:rPr>
          <w:lang w:eastAsia="ar-SA"/>
        </w:rPr>
        <w:t xml:space="preserve">) and answers any questions or concerns the patient has. </w:t>
      </w:r>
      <w:r>
        <w:rPr>
          <w:lang w:eastAsia="ar-SA"/>
        </w:rPr>
        <w:t xml:space="preserve">Then the nurse will </w:t>
      </w:r>
      <w:proofErr w:type="gramStart"/>
      <w:r w:rsidR="00BD41BF">
        <w:rPr>
          <w:lang w:eastAsia="ar-SA"/>
        </w:rPr>
        <w:t xml:space="preserve">offer  </w:t>
      </w:r>
      <w:r>
        <w:rPr>
          <w:lang w:eastAsia="ar-SA"/>
        </w:rPr>
        <w:t>treatment</w:t>
      </w:r>
      <w:proofErr w:type="gramEnd"/>
      <w:r>
        <w:rPr>
          <w:lang w:eastAsia="ar-SA"/>
        </w:rPr>
        <w:t xml:space="preserve"> as indicated in </w:t>
      </w:r>
      <w:r>
        <w:rPr>
          <w:lang w:eastAsia="ar-SA"/>
        </w:rPr>
        <w:fldChar w:fldCharType="begin"/>
      </w:r>
      <w:r>
        <w:rPr>
          <w:lang w:eastAsia="ar-SA"/>
        </w:rPr>
        <w:instrText xml:space="preserve"> REF _Ref352149045 \h </w:instrText>
      </w:r>
      <w:r>
        <w:rPr>
          <w:lang w:eastAsia="ar-SA"/>
        </w:rPr>
      </w:r>
      <w:r>
        <w:rPr>
          <w:lang w:eastAsia="ar-SA"/>
        </w:rPr>
        <w:fldChar w:fldCharType="separate"/>
      </w:r>
      <w:r w:rsidR="009854C8">
        <w:t>Step 8 – Progesterone Therapy Treatment</w:t>
      </w:r>
      <w:r>
        <w:rPr>
          <w:lang w:eastAsia="ar-SA"/>
        </w:rPr>
        <w:fldChar w:fldCharType="end"/>
      </w:r>
      <w:r>
        <w:rPr>
          <w:lang w:eastAsia="ar-SA"/>
        </w:rPr>
        <w:t>.</w:t>
      </w:r>
    </w:p>
    <w:p w:rsidR="00A40691" w:rsidRDefault="00A40691" w:rsidP="00736481">
      <w:pPr>
        <w:pStyle w:val="Heading4"/>
      </w:pPr>
      <w:r>
        <w:t>Ultrasound and Treatment Appointments</w:t>
      </w:r>
    </w:p>
    <w:p w:rsidR="0033229E" w:rsidRDefault="0033229E" w:rsidP="00736481">
      <w:pPr>
        <w:pStyle w:val="Heading5"/>
      </w:pPr>
      <w:r>
        <w:t>Required Ultrasounds</w:t>
      </w:r>
    </w:p>
    <w:p w:rsidR="00A40691" w:rsidRDefault="005B18A5" w:rsidP="00A40691">
      <w:r>
        <w:t xml:space="preserve">Return appointments which require an ultrasound should be scheduled for 30 minutes. </w:t>
      </w:r>
      <w:r w:rsidR="00A40691">
        <w:t xml:space="preserve">Several conditions require an ultrasound at a return appointment. A limited ultrasound </w:t>
      </w:r>
      <w:r w:rsidR="005F7788">
        <w:t>exam should</w:t>
      </w:r>
      <w:r w:rsidR="00A40691">
        <w:t xml:space="preserve"> be performed:</w:t>
      </w:r>
    </w:p>
    <w:p w:rsidR="00A40691" w:rsidRDefault="00A40691" w:rsidP="008C42A9">
      <w:pPr>
        <w:pStyle w:val="ListParagraph"/>
        <w:numPr>
          <w:ilvl w:val="0"/>
          <w:numId w:val="43"/>
        </w:numPr>
      </w:pPr>
      <w:r>
        <w:t>On Day 7 and Day 13 of treatment, per standard protocol.</w:t>
      </w:r>
    </w:p>
    <w:p w:rsidR="005B18A5" w:rsidRDefault="005B18A5" w:rsidP="008C42A9">
      <w:pPr>
        <w:pStyle w:val="ListParagraph"/>
        <w:numPr>
          <w:ilvl w:val="0"/>
          <w:numId w:val="43"/>
        </w:numPr>
      </w:pPr>
      <w:r>
        <w:t>When a heartbeat could not be measured on the ultrasound at the previous appointment.</w:t>
      </w:r>
    </w:p>
    <w:p w:rsidR="00A40691" w:rsidRDefault="005B18A5" w:rsidP="008C42A9">
      <w:pPr>
        <w:pStyle w:val="ListParagraph"/>
        <w:numPr>
          <w:ilvl w:val="0"/>
          <w:numId w:val="43"/>
        </w:numPr>
      </w:pPr>
      <w:r>
        <w:t>At the patient’s first appointment after reaching six weeks gestation, if viability could not be confirmed at her initial appointment.</w:t>
      </w:r>
    </w:p>
    <w:p w:rsidR="0033229E" w:rsidRDefault="0033229E" w:rsidP="00736481">
      <w:pPr>
        <w:pStyle w:val="Heading5"/>
      </w:pPr>
      <w:r>
        <w:t>The Appointment</w:t>
      </w:r>
    </w:p>
    <w:p w:rsidR="0033229E" w:rsidRDefault="005F7788" w:rsidP="0033229E">
      <w:r w:rsidRPr="0033229E">
        <w:t xml:space="preserve">The nurse fills out the </w:t>
      </w:r>
      <w:r w:rsidRPr="00B52966">
        <w:rPr>
          <w:i/>
        </w:rPr>
        <w:fldChar w:fldCharType="begin"/>
      </w:r>
      <w:r w:rsidRPr="00B52966">
        <w:rPr>
          <w:i/>
        </w:rPr>
        <w:instrText xml:space="preserve"> REF _Ref352160676 \h </w:instrText>
      </w:r>
      <w:r>
        <w:rPr>
          <w:i/>
        </w:rPr>
        <w:instrText xml:space="preserve"> \* MERGEFORMAT </w:instrText>
      </w:r>
      <w:r w:rsidRPr="00B52966">
        <w:rPr>
          <w:i/>
        </w:rPr>
      </w:r>
      <w:r w:rsidRPr="00B52966">
        <w:rPr>
          <w:i/>
        </w:rPr>
        <w:fldChar w:fldCharType="separate"/>
      </w:r>
      <w:r w:rsidR="009854C8" w:rsidRPr="009854C8">
        <w:rPr>
          <w:i/>
        </w:rPr>
        <w:t>Return Visit Health Questionnaire (PSPT)</w:t>
      </w:r>
      <w:r w:rsidRPr="00B52966">
        <w:rPr>
          <w:i/>
        </w:rPr>
        <w:fldChar w:fldCharType="end"/>
      </w:r>
      <w:r>
        <w:t xml:space="preserve"> </w:t>
      </w:r>
      <w:r w:rsidRPr="0033229E">
        <w:t>(</w:t>
      </w:r>
      <w:r>
        <w:fldChar w:fldCharType="begin"/>
      </w:r>
      <w:r>
        <w:instrText xml:space="preserve"> REF _Ref352160561 \h </w:instrText>
      </w:r>
      <w:r>
        <w:fldChar w:fldCharType="separate"/>
      </w:r>
      <w:r w:rsidR="009854C8">
        <w:t xml:space="preserve">Appendix </w:t>
      </w:r>
      <w:r w:rsidR="009854C8">
        <w:rPr>
          <w:noProof/>
        </w:rPr>
        <w:t>20</w:t>
      </w:r>
      <w:r>
        <w:fldChar w:fldCharType="end"/>
      </w:r>
      <w:r w:rsidRPr="0033229E">
        <w:t>) and answer</w:t>
      </w:r>
      <w:r>
        <w:t>s</w:t>
      </w:r>
      <w:r w:rsidRPr="0033229E">
        <w:t xml:space="preserve"> any questions or concerns the patient has.</w:t>
      </w:r>
      <w:r>
        <w:t xml:space="preserve"> </w:t>
      </w:r>
      <w:r w:rsidR="0033229E">
        <w:t xml:space="preserve">Then the nurse will ask the patient to sign on the next available line on the </w:t>
      </w:r>
      <w:r w:rsidR="00B52966" w:rsidRPr="00B52966">
        <w:rPr>
          <w:i/>
        </w:rPr>
        <w:fldChar w:fldCharType="begin"/>
      </w:r>
      <w:r w:rsidR="00B52966" w:rsidRPr="00B52966">
        <w:rPr>
          <w:i/>
        </w:rPr>
        <w:instrText xml:space="preserve"> REF _Ref352160711 \h </w:instrText>
      </w:r>
      <w:r w:rsidR="00B52966">
        <w:rPr>
          <w:i/>
        </w:rPr>
        <w:instrText xml:space="preserve"> \* MERGEFORMAT </w:instrText>
      </w:r>
      <w:r w:rsidR="00B52966" w:rsidRPr="00B52966">
        <w:rPr>
          <w:i/>
        </w:rPr>
      </w:r>
      <w:r w:rsidR="00B52966" w:rsidRPr="00B52966">
        <w:rPr>
          <w:i/>
        </w:rPr>
        <w:fldChar w:fldCharType="separate"/>
      </w:r>
      <w:r w:rsidR="009854C8" w:rsidRPr="009854C8">
        <w:rPr>
          <w:i/>
        </w:rPr>
        <w:t>Ultrasound Consent (PSPT)</w:t>
      </w:r>
      <w:r w:rsidR="00B52966" w:rsidRPr="00B52966">
        <w:rPr>
          <w:i/>
        </w:rPr>
        <w:fldChar w:fldCharType="end"/>
      </w:r>
      <w:r w:rsidR="00B52966" w:rsidRPr="00B52966">
        <w:rPr>
          <w:i/>
        </w:rPr>
        <w:t xml:space="preserve"> F</w:t>
      </w:r>
      <w:r w:rsidR="0033229E" w:rsidRPr="00B52966">
        <w:rPr>
          <w:i/>
        </w:rPr>
        <w:t>orm</w:t>
      </w:r>
      <w:r w:rsidR="0033229E">
        <w:t xml:space="preserve"> (</w:t>
      </w:r>
      <w:r w:rsidR="00B52966">
        <w:fldChar w:fldCharType="begin"/>
      </w:r>
      <w:r w:rsidR="00B52966">
        <w:instrText xml:space="preserve"> REF _Ref352159540 \h </w:instrText>
      </w:r>
      <w:r w:rsidR="00B52966">
        <w:fldChar w:fldCharType="separate"/>
      </w:r>
      <w:r w:rsidR="009854C8">
        <w:t xml:space="preserve">Appendix </w:t>
      </w:r>
      <w:r w:rsidR="009854C8">
        <w:rPr>
          <w:noProof/>
        </w:rPr>
        <w:t>24</w:t>
      </w:r>
      <w:r w:rsidR="00B52966">
        <w:fldChar w:fldCharType="end"/>
      </w:r>
      <w:r w:rsidR="0033229E">
        <w:t xml:space="preserve">) in her chart. When the consent is signed, perform an ultrasound exam as indicated in </w:t>
      </w:r>
      <w:r w:rsidR="0033229E">
        <w:fldChar w:fldCharType="begin"/>
      </w:r>
      <w:r w:rsidR="0033229E">
        <w:instrText xml:space="preserve"> REF _Ref352149229 \h </w:instrText>
      </w:r>
      <w:r w:rsidR="0033229E">
        <w:fldChar w:fldCharType="separate"/>
      </w:r>
      <w:r w:rsidR="009854C8" w:rsidRPr="00C65A7F">
        <w:t xml:space="preserve">Step </w:t>
      </w:r>
      <w:r w:rsidR="009854C8">
        <w:t>7</w:t>
      </w:r>
      <w:r w:rsidR="009854C8" w:rsidRPr="00C65A7F">
        <w:t xml:space="preserve"> –</w:t>
      </w:r>
      <w:r w:rsidR="009854C8" w:rsidRPr="003345A7">
        <w:t>Ultrasound Exam</w:t>
      </w:r>
      <w:r w:rsidR="0033229E">
        <w:fldChar w:fldCharType="end"/>
      </w:r>
      <w:r w:rsidR="0033229E">
        <w:t xml:space="preserve">. During return appointments, use the phased approach to ultrasound, performing an abdominal ultrasound </w:t>
      </w:r>
      <w:r>
        <w:t>first</w:t>
      </w:r>
      <w:r w:rsidR="0033229E">
        <w:t xml:space="preserve"> and continuing to a vaginal ultrasound only if you are not able to get a clear image.</w:t>
      </w:r>
    </w:p>
    <w:p w:rsidR="0033229E" w:rsidRDefault="0033229E" w:rsidP="0033229E">
      <w:r>
        <w:t xml:space="preserve">After the ultrasound, use the </w:t>
      </w:r>
      <w:r>
        <w:fldChar w:fldCharType="begin"/>
      </w:r>
      <w:r>
        <w:instrText xml:space="preserve"> REF _Ref352149503 \h </w:instrText>
      </w:r>
      <w:r>
        <w:fldChar w:fldCharType="separate"/>
      </w:r>
      <w:r w:rsidR="009854C8">
        <w:t>Ultrasound PSPT Treatment Decision Criteria</w:t>
      </w:r>
      <w:r>
        <w:fldChar w:fldCharType="end"/>
      </w:r>
      <w:r>
        <w:t xml:space="preserve"> to determine whether to continue to treatment or end progesterone therapy. Refer to </w:t>
      </w:r>
      <w:r>
        <w:fldChar w:fldCharType="begin"/>
      </w:r>
      <w:r>
        <w:instrText xml:space="preserve"> REF _Ref352149045 \h </w:instrText>
      </w:r>
      <w:r>
        <w:fldChar w:fldCharType="separate"/>
      </w:r>
      <w:r w:rsidR="009854C8">
        <w:t>Step 8 – Progesterone Therapy Treatment</w:t>
      </w:r>
      <w:r>
        <w:fldChar w:fldCharType="end"/>
      </w:r>
      <w:r>
        <w:t>.</w:t>
      </w:r>
    </w:p>
    <w:p w:rsidR="005B18A5" w:rsidRDefault="005B18A5" w:rsidP="00736481">
      <w:pPr>
        <w:pStyle w:val="Heading5"/>
      </w:pPr>
      <w:r>
        <w:t>Ending Progesterone Therapy</w:t>
      </w:r>
    </w:p>
    <w:p w:rsidR="00282406" w:rsidRDefault="005B18A5" w:rsidP="005B18A5">
      <w:r>
        <w:t xml:space="preserve">When a second consecutive inconclusive ultrasound exam has been performed after six weeks gestation, the patient should be informed that </w:t>
      </w:r>
      <w:r w:rsidR="00282406">
        <w:t>cannot confirm the viability of her pregnancy, and that her progesterone therapy will be ended. Educate her regarding her options using the Procedures Following Spontaneous or Induced Abortion document.</w:t>
      </w:r>
    </w:p>
    <w:p w:rsidR="005B18A5" w:rsidRDefault="00282406" w:rsidP="005B18A5">
      <w:r>
        <w:t>Refer her immediately to an OB/GYN for follow-up care. Your medical director who has been overseeing her progesterone therapy may be the best referral.</w:t>
      </w:r>
    </w:p>
    <w:p w:rsidR="00232B5A" w:rsidRDefault="00232B5A" w:rsidP="005B18A5">
      <w:r>
        <w:t xml:space="preserve">Give the patient a copy of the </w:t>
      </w:r>
      <w:r w:rsidRPr="00232B5A">
        <w:rPr>
          <w:i/>
        </w:rPr>
        <w:t>After Abortion</w:t>
      </w:r>
      <w:r>
        <w:t xml:space="preserve"> brochure and discuss the contents with her. I</w:t>
      </w:r>
      <w:r w:rsidR="00685D36">
        <w:t>f</w:t>
      </w:r>
      <w:r>
        <w:t xml:space="preserve"> indicated, provide a referral for a local abortion recovery counseling program.</w:t>
      </w:r>
    </w:p>
    <w:p w:rsidR="000B60A1" w:rsidRPr="003345A7" w:rsidRDefault="000B60A1" w:rsidP="00736481">
      <w:pPr>
        <w:pStyle w:val="Heading4"/>
      </w:pPr>
      <w:r w:rsidRPr="003345A7">
        <w:t xml:space="preserve">Reporting STD Results: </w:t>
      </w:r>
    </w:p>
    <w:p w:rsidR="000B60A1" w:rsidRPr="003345A7" w:rsidRDefault="0033229E" w:rsidP="000B60A1">
      <w:r>
        <w:t xml:space="preserve">If the patient requested STD testing at her initial appointment, be prepared to share the results of her test with her at the first appointment after they are available. </w:t>
      </w:r>
    </w:p>
    <w:p w:rsidR="000B60A1" w:rsidRPr="003345A7" w:rsidRDefault="000B60A1" w:rsidP="00736481">
      <w:pPr>
        <w:pStyle w:val="Heading5"/>
      </w:pPr>
      <w:r w:rsidRPr="003345A7">
        <w:t>If the Results are Negative</w:t>
      </w:r>
    </w:p>
    <w:p w:rsidR="000B60A1" w:rsidRPr="00501DB2" w:rsidRDefault="000B60A1" w:rsidP="00F34F58">
      <w:pPr>
        <w:pStyle w:val="Bullet1Char"/>
        <w:numPr>
          <w:ilvl w:val="0"/>
          <w:numId w:val="18"/>
        </w:numPr>
        <w:rPr>
          <w:rFonts w:asciiTheme="minorHAnsi" w:hAnsiTheme="minorHAnsi" w:cstheme="minorHAnsi"/>
          <w:sz w:val="22"/>
          <w:szCs w:val="22"/>
        </w:rPr>
      </w:pPr>
      <w:r w:rsidRPr="00501DB2">
        <w:rPr>
          <w:rFonts w:asciiTheme="minorHAnsi" w:hAnsiTheme="minorHAnsi" w:cstheme="minorHAnsi"/>
          <w:sz w:val="22"/>
          <w:szCs w:val="22"/>
        </w:rPr>
        <w:t>Report her negative STD results</w:t>
      </w:r>
    </w:p>
    <w:p w:rsidR="000B60A1" w:rsidRPr="00501DB2" w:rsidRDefault="000B60A1" w:rsidP="00F34F58">
      <w:pPr>
        <w:pStyle w:val="Bullet1Char"/>
        <w:numPr>
          <w:ilvl w:val="0"/>
          <w:numId w:val="18"/>
        </w:numPr>
        <w:rPr>
          <w:rFonts w:asciiTheme="minorHAnsi" w:hAnsiTheme="minorHAnsi" w:cstheme="minorHAnsi"/>
          <w:sz w:val="22"/>
          <w:szCs w:val="22"/>
        </w:rPr>
      </w:pPr>
      <w:r w:rsidRPr="00501DB2">
        <w:rPr>
          <w:rFonts w:asciiTheme="minorHAnsi" w:hAnsiTheme="minorHAnsi" w:cstheme="minorHAnsi"/>
          <w:sz w:val="22"/>
          <w:szCs w:val="22"/>
        </w:rPr>
        <w:t xml:space="preserve">Reinforce education given </w:t>
      </w:r>
      <w:r w:rsidR="00695180">
        <w:rPr>
          <w:rFonts w:asciiTheme="minorHAnsi" w:hAnsiTheme="minorHAnsi" w:cstheme="minorHAnsi"/>
          <w:sz w:val="22"/>
          <w:szCs w:val="22"/>
        </w:rPr>
        <w:t xml:space="preserve">at initial appointment </w:t>
      </w:r>
      <w:r w:rsidRPr="00501DB2">
        <w:rPr>
          <w:rFonts w:asciiTheme="minorHAnsi" w:hAnsiTheme="minorHAnsi" w:cstheme="minorHAnsi"/>
          <w:sz w:val="22"/>
          <w:szCs w:val="22"/>
        </w:rPr>
        <w:t xml:space="preserve">and ask if </w:t>
      </w:r>
      <w:r w:rsidR="00695180">
        <w:rPr>
          <w:rFonts w:asciiTheme="minorHAnsi" w:hAnsiTheme="minorHAnsi" w:cstheme="minorHAnsi"/>
          <w:sz w:val="22"/>
          <w:szCs w:val="22"/>
        </w:rPr>
        <w:t>she has</w:t>
      </w:r>
      <w:r w:rsidRPr="00501DB2">
        <w:rPr>
          <w:rFonts w:asciiTheme="minorHAnsi" w:hAnsiTheme="minorHAnsi" w:cstheme="minorHAnsi"/>
          <w:sz w:val="22"/>
          <w:szCs w:val="22"/>
        </w:rPr>
        <w:t xml:space="preserve"> any questions regarding the brochures, etc. </w:t>
      </w:r>
    </w:p>
    <w:p w:rsidR="000B60A1" w:rsidRPr="00501DB2" w:rsidRDefault="000B60A1" w:rsidP="00F34F58">
      <w:pPr>
        <w:pStyle w:val="Bullet1Char"/>
        <w:numPr>
          <w:ilvl w:val="0"/>
          <w:numId w:val="18"/>
        </w:numPr>
        <w:rPr>
          <w:rFonts w:asciiTheme="minorHAnsi" w:hAnsiTheme="minorHAnsi" w:cstheme="minorHAnsi"/>
          <w:sz w:val="22"/>
          <w:szCs w:val="22"/>
        </w:rPr>
      </w:pPr>
      <w:r w:rsidRPr="00501DB2">
        <w:rPr>
          <w:rFonts w:asciiTheme="minorHAnsi" w:hAnsiTheme="minorHAnsi" w:cstheme="minorHAnsi"/>
          <w:sz w:val="22"/>
          <w:szCs w:val="22"/>
        </w:rPr>
        <w:t xml:space="preserve">Refer </w:t>
      </w:r>
      <w:r w:rsidR="00695180">
        <w:rPr>
          <w:rFonts w:asciiTheme="minorHAnsi" w:hAnsiTheme="minorHAnsi" w:cstheme="minorHAnsi"/>
          <w:sz w:val="22"/>
          <w:szCs w:val="22"/>
        </w:rPr>
        <w:t>her</w:t>
      </w:r>
      <w:r w:rsidRPr="00501DB2">
        <w:rPr>
          <w:rFonts w:asciiTheme="minorHAnsi" w:hAnsiTheme="minorHAnsi" w:cstheme="minorHAnsi"/>
          <w:sz w:val="22"/>
          <w:szCs w:val="22"/>
        </w:rPr>
        <w:t xml:space="preserve"> to follow up with </w:t>
      </w:r>
      <w:r w:rsidR="00282406">
        <w:rPr>
          <w:rFonts w:asciiTheme="minorHAnsi" w:hAnsiTheme="minorHAnsi" w:cstheme="minorHAnsi"/>
          <w:sz w:val="22"/>
          <w:szCs w:val="22"/>
        </w:rPr>
        <w:t>her</w:t>
      </w:r>
      <w:r w:rsidRPr="00501DB2">
        <w:rPr>
          <w:rFonts w:asciiTheme="minorHAnsi" w:hAnsiTheme="minorHAnsi" w:cstheme="minorHAnsi"/>
          <w:sz w:val="22"/>
          <w:szCs w:val="22"/>
        </w:rPr>
        <w:t xml:space="preserve"> doctor on a routine, at least annual basis, for pap smears and STD testing.</w:t>
      </w:r>
    </w:p>
    <w:p w:rsidR="000B60A1" w:rsidRPr="00501DB2" w:rsidRDefault="000B60A1" w:rsidP="00F34F58">
      <w:pPr>
        <w:pStyle w:val="Bullet1Char"/>
        <w:numPr>
          <w:ilvl w:val="0"/>
          <w:numId w:val="18"/>
        </w:numPr>
        <w:rPr>
          <w:rFonts w:asciiTheme="minorHAnsi" w:hAnsiTheme="minorHAnsi" w:cstheme="minorHAnsi"/>
          <w:sz w:val="22"/>
          <w:szCs w:val="22"/>
        </w:rPr>
      </w:pPr>
      <w:r w:rsidRPr="00501DB2">
        <w:rPr>
          <w:rFonts w:asciiTheme="minorHAnsi" w:hAnsiTheme="minorHAnsi" w:cstheme="minorHAnsi"/>
          <w:sz w:val="22"/>
          <w:szCs w:val="22"/>
        </w:rPr>
        <w:t>Talk with them about STD prevention and contraceptives, including information on abstinence</w:t>
      </w:r>
      <w:r>
        <w:rPr>
          <w:rFonts w:asciiTheme="minorHAnsi" w:hAnsiTheme="minorHAnsi" w:cstheme="minorHAnsi"/>
          <w:sz w:val="22"/>
          <w:szCs w:val="22"/>
        </w:rPr>
        <w:t xml:space="preserve">. </w:t>
      </w:r>
    </w:p>
    <w:p w:rsidR="000B60A1" w:rsidRPr="003345A7" w:rsidRDefault="000B60A1" w:rsidP="00736481">
      <w:pPr>
        <w:pStyle w:val="Heading5"/>
      </w:pPr>
      <w:r w:rsidRPr="003345A7">
        <w:t>If the Results are Positive</w:t>
      </w:r>
    </w:p>
    <w:p w:rsidR="00282406" w:rsidRDefault="000B60A1" w:rsidP="00F34F58">
      <w:pPr>
        <w:pStyle w:val="Bullet1Char"/>
        <w:numPr>
          <w:ilvl w:val="0"/>
          <w:numId w:val="19"/>
        </w:numPr>
        <w:rPr>
          <w:rFonts w:asciiTheme="minorHAnsi" w:hAnsiTheme="minorHAnsi" w:cstheme="minorHAnsi"/>
          <w:sz w:val="22"/>
          <w:szCs w:val="22"/>
        </w:rPr>
      </w:pPr>
      <w:r w:rsidRPr="00501DB2">
        <w:rPr>
          <w:rFonts w:asciiTheme="minorHAnsi" w:hAnsiTheme="minorHAnsi" w:cstheme="minorHAnsi"/>
          <w:sz w:val="22"/>
          <w:szCs w:val="22"/>
        </w:rPr>
        <w:t>Report Positive STD results to the patient</w:t>
      </w:r>
      <w:r w:rsidR="00282406">
        <w:rPr>
          <w:rFonts w:asciiTheme="minorHAnsi" w:hAnsiTheme="minorHAnsi" w:cstheme="minorHAnsi"/>
          <w:sz w:val="22"/>
          <w:szCs w:val="22"/>
        </w:rPr>
        <w:t xml:space="preserve"> and </w:t>
      </w:r>
      <w:r w:rsidR="005F7788">
        <w:rPr>
          <w:rFonts w:asciiTheme="minorHAnsi" w:hAnsiTheme="minorHAnsi" w:cstheme="minorHAnsi"/>
          <w:sz w:val="22"/>
          <w:szCs w:val="22"/>
        </w:rPr>
        <w:t>proceed</w:t>
      </w:r>
      <w:r w:rsidR="00282406">
        <w:rPr>
          <w:rFonts w:asciiTheme="minorHAnsi" w:hAnsiTheme="minorHAnsi" w:cstheme="minorHAnsi"/>
          <w:sz w:val="22"/>
          <w:szCs w:val="22"/>
        </w:rPr>
        <w:t xml:space="preserve"> with treatment per protocol.</w:t>
      </w:r>
    </w:p>
    <w:p w:rsidR="000B60A1" w:rsidRDefault="00282406" w:rsidP="00F34F58">
      <w:pPr>
        <w:pStyle w:val="Bullet1Char"/>
        <w:numPr>
          <w:ilvl w:val="0"/>
          <w:numId w:val="19"/>
        </w:numPr>
        <w:rPr>
          <w:rFonts w:asciiTheme="minorHAnsi" w:hAnsiTheme="minorHAnsi" w:cstheme="minorHAnsi"/>
          <w:sz w:val="22"/>
          <w:szCs w:val="22"/>
        </w:rPr>
      </w:pPr>
      <w:r>
        <w:rPr>
          <w:rFonts w:asciiTheme="minorHAnsi" w:hAnsiTheme="minorHAnsi" w:cstheme="minorHAnsi"/>
          <w:sz w:val="22"/>
          <w:szCs w:val="22"/>
        </w:rPr>
        <w:t>A</w:t>
      </w:r>
      <w:r w:rsidR="000B60A1" w:rsidRPr="00501DB2">
        <w:rPr>
          <w:rFonts w:asciiTheme="minorHAnsi" w:hAnsiTheme="minorHAnsi" w:cstheme="minorHAnsi"/>
          <w:sz w:val="22"/>
          <w:szCs w:val="22"/>
        </w:rPr>
        <w:t xml:space="preserve">sk if </w:t>
      </w:r>
      <w:r>
        <w:rPr>
          <w:rFonts w:asciiTheme="minorHAnsi" w:hAnsiTheme="minorHAnsi" w:cstheme="minorHAnsi"/>
          <w:sz w:val="22"/>
          <w:szCs w:val="22"/>
        </w:rPr>
        <w:t>she has</w:t>
      </w:r>
      <w:r w:rsidR="000B60A1" w:rsidRPr="00501DB2">
        <w:rPr>
          <w:rFonts w:asciiTheme="minorHAnsi" w:hAnsiTheme="minorHAnsi" w:cstheme="minorHAnsi"/>
          <w:sz w:val="22"/>
          <w:szCs w:val="22"/>
        </w:rPr>
        <w:t xml:space="preserve"> a doctor </w:t>
      </w:r>
      <w:r>
        <w:rPr>
          <w:rFonts w:asciiTheme="minorHAnsi" w:hAnsiTheme="minorHAnsi" w:cstheme="minorHAnsi"/>
          <w:sz w:val="22"/>
          <w:szCs w:val="22"/>
        </w:rPr>
        <w:t>she</w:t>
      </w:r>
      <w:r w:rsidR="000B60A1" w:rsidRPr="00501DB2">
        <w:rPr>
          <w:rFonts w:asciiTheme="minorHAnsi" w:hAnsiTheme="minorHAnsi" w:cstheme="minorHAnsi"/>
          <w:sz w:val="22"/>
          <w:szCs w:val="22"/>
        </w:rPr>
        <w:t xml:space="preserve"> will be able to follow-up with for routine testing</w:t>
      </w:r>
      <w:r w:rsidR="000B60A1">
        <w:rPr>
          <w:rFonts w:asciiTheme="minorHAnsi" w:hAnsiTheme="minorHAnsi" w:cstheme="minorHAnsi"/>
          <w:sz w:val="22"/>
          <w:szCs w:val="22"/>
        </w:rPr>
        <w:t xml:space="preserve">. </w:t>
      </w:r>
    </w:p>
    <w:p w:rsidR="00282406" w:rsidRPr="00501DB2" w:rsidRDefault="00282406" w:rsidP="00282406">
      <w:pPr>
        <w:pStyle w:val="Bullet1Char"/>
        <w:numPr>
          <w:ilvl w:val="1"/>
          <w:numId w:val="19"/>
        </w:numPr>
        <w:rPr>
          <w:rFonts w:asciiTheme="minorHAnsi" w:hAnsiTheme="minorHAnsi" w:cstheme="minorHAnsi"/>
          <w:sz w:val="22"/>
          <w:szCs w:val="22"/>
        </w:rPr>
      </w:pPr>
      <w:r>
        <w:rPr>
          <w:rFonts w:asciiTheme="minorHAnsi" w:hAnsiTheme="minorHAnsi" w:cstheme="minorHAnsi"/>
          <w:sz w:val="22"/>
          <w:szCs w:val="22"/>
        </w:rPr>
        <w:t>If she does have a doctor, recommend routine STD testing on at least an annual basis.</w:t>
      </w:r>
    </w:p>
    <w:p w:rsidR="000B60A1" w:rsidRPr="00501DB2" w:rsidRDefault="000B60A1" w:rsidP="00F34F58">
      <w:pPr>
        <w:pStyle w:val="Bullet2Char"/>
        <w:numPr>
          <w:ilvl w:val="1"/>
          <w:numId w:val="19"/>
        </w:numPr>
        <w:tabs>
          <w:tab w:val="left" w:pos="1800"/>
        </w:tabs>
        <w:rPr>
          <w:rFonts w:asciiTheme="minorHAnsi" w:hAnsiTheme="minorHAnsi" w:cstheme="minorHAnsi"/>
          <w:sz w:val="22"/>
          <w:szCs w:val="22"/>
        </w:rPr>
      </w:pPr>
      <w:r>
        <w:rPr>
          <w:rFonts w:asciiTheme="minorHAnsi" w:hAnsiTheme="minorHAnsi" w:cstheme="minorHAnsi"/>
          <w:sz w:val="22"/>
          <w:szCs w:val="22"/>
        </w:rPr>
        <w:t>I</w:t>
      </w:r>
      <w:r w:rsidRPr="00501DB2">
        <w:rPr>
          <w:rFonts w:asciiTheme="minorHAnsi" w:hAnsiTheme="minorHAnsi" w:cstheme="minorHAnsi"/>
          <w:sz w:val="22"/>
          <w:szCs w:val="22"/>
        </w:rPr>
        <w:t>f she does not have a doctor, but has insurance, refer her to an OB/GYN on referral list where she can get treatment</w:t>
      </w:r>
      <w:r>
        <w:rPr>
          <w:rFonts w:asciiTheme="minorHAnsi" w:hAnsiTheme="minorHAnsi" w:cstheme="minorHAnsi"/>
          <w:sz w:val="22"/>
          <w:szCs w:val="22"/>
        </w:rPr>
        <w:t>.</w:t>
      </w:r>
    </w:p>
    <w:p w:rsidR="000B60A1" w:rsidRPr="00501DB2" w:rsidRDefault="000B60A1" w:rsidP="00F34F58">
      <w:pPr>
        <w:pStyle w:val="Bullet2Char"/>
        <w:numPr>
          <w:ilvl w:val="1"/>
          <w:numId w:val="19"/>
        </w:numPr>
        <w:tabs>
          <w:tab w:val="left" w:pos="1800"/>
        </w:tabs>
        <w:rPr>
          <w:rFonts w:asciiTheme="minorHAnsi" w:hAnsiTheme="minorHAnsi" w:cstheme="minorHAnsi"/>
          <w:sz w:val="22"/>
          <w:szCs w:val="22"/>
        </w:rPr>
      </w:pPr>
      <w:r>
        <w:rPr>
          <w:rFonts w:asciiTheme="minorHAnsi" w:hAnsiTheme="minorHAnsi" w:cstheme="minorHAnsi"/>
          <w:sz w:val="22"/>
          <w:szCs w:val="22"/>
        </w:rPr>
        <w:t>I</w:t>
      </w:r>
      <w:r w:rsidRPr="00501DB2">
        <w:rPr>
          <w:rFonts w:asciiTheme="minorHAnsi" w:hAnsiTheme="minorHAnsi" w:cstheme="minorHAnsi"/>
          <w:sz w:val="22"/>
          <w:szCs w:val="22"/>
        </w:rPr>
        <w:t>f she does not have a doctor and does not have insurance, refer her to the County Health Department or other identified fre</w:t>
      </w:r>
      <w:r w:rsidR="00695180">
        <w:rPr>
          <w:rFonts w:asciiTheme="minorHAnsi" w:hAnsiTheme="minorHAnsi" w:cstheme="minorHAnsi"/>
          <w:sz w:val="22"/>
          <w:szCs w:val="22"/>
        </w:rPr>
        <w:t>e treatment center in your area</w:t>
      </w:r>
      <w:r w:rsidRPr="00501DB2">
        <w:rPr>
          <w:rFonts w:asciiTheme="minorHAnsi" w:hAnsiTheme="minorHAnsi" w:cstheme="minorHAnsi"/>
          <w:sz w:val="22"/>
          <w:szCs w:val="22"/>
        </w:rPr>
        <w:t xml:space="preserve"> for treatment</w:t>
      </w:r>
      <w:r>
        <w:rPr>
          <w:rFonts w:asciiTheme="minorHAnsi" w:hAnsiTheme="minorHAnsi" w:cstheme="minorHAnsi"/>
          <w:sz w:val="22"/>
          <w:szCs w:val="22"/>
        </w:rPr>
        <w:t>.</w:t>
      </w:r>
    </w:p>
    <w:p w:rsidR="000B60A1" w:rsidRPr="00501DB2" w:rsidRDefault="000B60A1" w:rsidP="00F34F58">
      <w:pPr>
        <w:pStyle w:val="Bullet1Char"/>
        <w:numPr>
          <w:ilvl w:val="0"/>
          <w:numId w:val="19"/>
        </w:numPr>
        <w:rPr>
          <w:rFonts w:asciiTheme="minorHAnsi" w:hAnsiTheme="minorHAnsi" w:cstheme="minorHAnsi"/>
          <w:sz w:val="22"/>
          <w:szCs w:val="22"/>
        </w:rPr>
      </w:pPr>
      <w:r w:rsidRPr="00501DB2">
        <w:rPr>
          <w:rFonts w:asciiTheme="minorHAnsi" w:hAnsiTheme="minorHAnsi" w:cstheme="minorHAnsi"/>
          <w:sz w:val="22"/>
          <w:szCs w:val="22"/>
        </w:rPr>
        <w:t>Document her treatment plan in the medical chart</w:t>
      </w:r>
      <w:r>
        <w:rPr>
          <w:rFonts w:asciiTheme="minorHAnsi" w:hAnsiTheme="minorHAnsi" w:cstheme="minorHAnsi"/>
          <w:sz w:val="22"/>
          <w:szCs w:val="22"/>
        </w:rPr>
        <w:t xml:space="preserve">. </w:t>
      </w:r>
      <w:r w:rsidRPr="00501DB2">
        <w:rPr>
          <w:rFonts w:asciiTheme="minorHAnsi" w:hAnsiTheme="minorHAnsi" w:cstheme="minorHAnsi"/>
          <w:sz w:val="22"/>
          <w:szCs w:val="22"/>
        </w:rPr>
        <w:t>Report positive STD results and treatment plan to the County Health Department.</w:t>
      </w:r>
    </w:p>
    <w:p w:rsidR="000B60A1" w:rsidRPr="00501DB2" w:rsidRDefault="000B60A1" w:rsidP="00F34F58">
      <w:pPr>
        <w:pStyle w:val="Bullet1Char"/>
        <w:numPr>
          <w:ilvl w:val="1"/>
          <w:numId w:val="19"/>
        </w:numPr>
        <w:tabs>
          <w:tab w:val="left" w:pos="1440"/>
        </w:tabs>
        <w:rPr>
          <w:rFonts w:asciiTheme="minorHAnsi" w:hAnsiTheme="minorHAnsi" w:cstheme="minorHAnsi"/>
          <w:sz w:val="22"/>
          <w:szCs w:val="22"/>
        </w:rPr>
      </w:pPr>
      <w:r w:rsidRPr="00501DB2">
        <w:rPr>
          <w:rFonts w:asciiTheme="minorHAnsi" w:hAnsiTheme="minorHAnsi" w:cstheme="minorHAnsi"/>
          <w:sz w:val="22"/>
          <w:szCs w:val="22"/>
        </w:rPr>
        <w:t>Notify County Health Department as directed by the director of the County STD testing program.</w:t>
      </w:r>
    </w:p>
    <w:p w:rsidR="000B60A1" w:rsidRPr="00501DB2" w:rsidRDefault="000B60A1" w:rsidP="000B60A1">
      <w:pPr>
        <w:pStyle w:val="Note1"/>
        <w:rPr>
          <w:rFonts w:asciiTheme="minorHAnsi" w:hAnsiTheme="minorHAnsi" w:cstheme="minorHAnsi"/>
          <w:sz w:val="20"/>
        </w:rPr>
      </w:pPr>
      <w:r w:rsidRPr="00501DB2">
        <w:rPr>
          <w:rFonts w:asciiTheme="minorHAnsi" w:hAnsiTheme="minorHAnsi" w:cstheme="minorHAnsi"/>
          <w:b/>
          <w:sz w:val="20"/>
        </w:rPr>
        <w:t>NOTE</w:t>
      </w:r>
      <w:r w:rsidRPr="00501DB2">
        <w:rPr>
          <w:rFonts w:asciiTheme="minorHAnsi" w:hAnsiTheme="minorHAnsi" w:cstheme="minorHAnsi"/>
          <w:sz w:val="20"/>
        </w:rPr>
        <w:t>:</w:t>
      </w:r>
      <w:r>
        <w:rPr>
          <w:rFonts w:asciiTheme="minorHAnsi" w:hAnsiTheme="minorHAnsi" w:cstheme="minorHAnsi"/>
          <w:sz w:val="20"/>
        </w:rPr>
        <w:t xml:space="preserve"> </w:t>
      </w:r>
      <w:r w:rsidRPr="00501DB2">
        <w:rPr>
          <w:rFonts w:asciiTheme="minorHAnsi" w:hAnsiTheme="minorHAnsi" w:cstheme="minorHAnsi"/>
          <w:sz w:val="20"/>
        </w:rPr>
        <w:t>The desire of communication type and timing may vary per County Health Departments</w:t>
      </w:r>
      <w:r>
        <w:rPr>
          <w:rFonts w:asciiTheme="minorHAnsi" w:hAnsiTheme="minorHAnsi" w:cstheme="minorHAnsi"/>
          <w:sz w:val="20"/>
        </w:rPr>
        <w:t xml:space="preserve">. </w:t>
      </w:r>
      <w:r w:rsidRPr="00501DB2">
        <w:rPr>
          <w:rFonts w:asciiTheme="minorHAnsi" w:hAnsiTheme="minorHAnsi" w:cstheme="minorHAnsi"/>
          <w:sz w:val="20"/>
        </w:rPr>
        <w:t xml:space="preserve">Please follow instructions as directed by your County Health Department for </w:t>
      </w:r>
      <w:r>
        <w:rPr>
          <w:rFonts w:asciiTheme="minorHAnsi" w:hAnsiTheme="minorHAnsi" w:cstheme="minorHAnsi"/>
          <w:sz w:val="20"/>
        </w:rPr>
        <w:t>reporting positive STD results.</w:t>
      </w:r>
    </w:p>
    <w:p w:rsidR="000B60A1" w:rsidRPr="00501DB2" w:rsidRDefault="000B60A1" w:rsidP="00F34F58">
      <w:pPr>
        <w:pStyle w:val="Bullet1Char"/>
        <w:numPr>
          <w:ilvl w:val="1"/>
          <w:numId w:val="19"/>
        </w:numPr>
        <w:rPr>
          <w:rFonts w:asciiTheme="minorHAnsi" w:hAnsiTheme="minorHAnsi" w:cstheme="minorHAnsi"/>
          <w:sz w:val="22"/>
          <w:szCs w:val="22"/>
        </w:rPr>
      </w:pPr>
      <w:r w:rsidRPr="00501DB2">
        <w:rPr>
          <w:rFonts w:asciiTheme="minorHAnsi" w:hAnsiTheme="minorHAnsi" w:cstheme="minorHAnsi"/>
          <w:sz w:val="22"/>
          <w:szCs w:val="22"/>
        </w:rPr>
        <w:t xml:space="preserve">Reinforce education given </w:t>
      </w:r>
      <w:r w:rsidR="00695180">
        <w:rPr>
          <w:rFonts w:asciiTheme="minorHAnsi" w:hAnsiTheme="minorHAnsi" w:cstheme="minorHAnsi"/>
          <w:sz w:val="22"/>
          <w:szCs w:val="22"/>
        </w:rPr>
        <w:t>at her first appointment</w:t>
      </w:r>
      <w:r w:rsidRPr="00501DB2">
        <w:rPr>
          <w:rFonts w:asciiTheme="minorHAnsi" w:hAnsiTheme="minorHAnsi" w:cstheme="minorHAnsi"/>
          <w:sz w:val="22"/>
          <w:szCs w:val="22"/>
        </w:rPr>
        <w:t xml:space="preserve"> and ask if she has any questions regarding the brochures, etc.</w:t>
      </w:r>
    </w:p>
    <w:p w:rsidR="00E76A52" w:rsidRPr="00C65A7F" w:rsidRDefault="00E76A52" w:rsidP="0068557C">
      <w:pPr>
        <w:pStyle w:val="Heading3"/>
        <w:keepLines w:val="0"/>
        <w:numPr>
          <w:ilvl w:val="2"/>
          <w:numId w:val="0"/>
        </w:numPr>
        <w:tabs>
          <w:tab w:val="left" w:pos="0"/>
        </w:tabs>
        <w:suppressAutoHyphens/>
        <w:spacing w:before="240" w:after="60" w:line="240" w:lineRule="auto"/>
      </w:pPr>
      <w:bookmarkStart w:id="138" w:name="_Toc511376525"/>
      <w:r w:rsidRPr="00C65A7F">
        <w:t>Step 1</w:t>
      </w:r>
      <w:r w:rsidR="00695180">
        <w:t>2</w:t>
      </w:r>
      <w:r w:rsidRPr="00C65A7F">
        <w:t xml:space="preserve"> –</w:t>
      </w:r>
      <w:bookmarkEnd w:id="135"/>
      <w:bookmarkEnd w:id="136"/>
      <w:r w:rsidR="0068557C" w:rsidRPr="003345A7">
        <w:t>Follow-up</w:t>
      </w:r>
      <w:bookmarkEnd w:id="138"/>
      <w:r w:rsidRPr="00C65A7F">
        <w:t xml:space="preserve"> </w:t>
      </w:r>
    </w:p>
    <w:p w:rsidR="009854C8" w:rsidRDefault="0068557C" w:rsidP="00176F84">
      <w:pPr>
        <w:pStyle w:val="Heading4"/>
        <w:rPr>
          <w:noProof/>
        </w:rPr>
      </w:pPr>
      <w:r w:rsidRPr="0068557C">
        <w:t xml:space="preserve">All patient follow-up is to be coordinated by </w:t>
      </w:r>
      <w:r w:rsidR="00695180">
        <w:t>n</w:t>
      </w:r>
      <w:r w:rsidRPr="0068557C">
        <w:t>urses.</w:t>
      </w:r>
      <w:r w:rsidR="00F60D15" w:rsidRPr="00F60D15">
        <w:rPr>
          <w:rFonts w:cstheme="minorHAnsi"/>
        </w:rPr>
        <w:t xml:space="preserve"> </w:t>
      </w:r>
      <w:r w:rsidR="00F60D15" w:rsidRPr="00F60D15">
        <w:t>The Nurse will attempt to contact the patient by phone at 16 weeks from initial appointment and after her due date</w:t>
      </w:r>
      <w:r w:rsidR="00F60D15">
        <w:t xml:space="preserve">, using </w:t>
      </w:r>
      <w:r w:rsidR="00F60D15" w:rsidRPr="00F60D15">
        <w:t xml:space="preserve">the </w:t>
      </w:r>
      <w:r w:rsidR="00F60D15" w:rsidRPr="00F60D15">
        <w:rPr>
          <w:i/>
        </w:rPr>
        <w:fldChar w:fldCharType="begin"/>
      </w:r>
      <w:r w:rsidR="00F60D15" w:rsidRPr="00F60D15">
        <w:rPr>
          <w:i/>
        </w:rPr>
        <w:instrText xml:space="preserve"> REF _Ref317773531 \h  \* MERGEFORMAT </w:instrText>
      </w:r>
      <w:r w:rsidR="00F60D15" w:rsidRPr="00F60D15">
        <w:rPr>
          <w:i/>
        </w:rPr>
      </w:r>
      <w:r w:rsidR="00F60D15" w:rsidRPr="00F60D15">
        <w:rPr>
          <w:i/>
        </w:rPr>
        <w:fldChar w:fldCharType="separate"/>
      </w:r>
      <w:r w:rsidR="009854C8" w:rsidRPr="009854C8">
        <w:rPr>
          <w:i/>
        </w:rPr>
        <w:t>Patient Contact Form</w:t>
      </w:r>
      <w:r w:rsidR="00F60D15" w:rsidRPr="00F60D15">
        <w:fldChar w:fldCharType="end"/>
      </w:r>
      <w:r w:rsidR="00F60D15" w:rsidRPr="00F60D15">
        <w:t xml:space="preserve"> (</w:t>
      </w:r>
      <w:r w:rsidR="00B52966">
        <w:fldChar w:fldCharType="begin"/>
      </w:r>
      <w:r w:rsidR="00B52966">
        <w:instrText xml:space="preserve"> REF _Ref352160632 \h </w:instrText>
      </w:r>
      <w:r w:rsidR="00B52966">
        <w:fldChar w:fldCharType="separate"/>
      </w:r>
      <w:r w:rsidR="009854C8">
        <w:t xml:space="preserve">Appendix </w:t>
      </w:r>
      <w:r w:rsidR="009854C8">
        <w:rPr>
          <w:noProof/>
        </w:rPr>
        <w:t>12</w:t>
      </w:r>
    </w:p>
    <w:p w:rsidR="00F60D15" w:rsidRPr="00F60D15" w:rsidRDefault="00B52966" w:rsidP="00F60D15">
      <w:r>
        <w:fldChar w:fldCharType="end"/>
      </w:r>
      <w:proofErr w:type="gramStart"/>
      <w:r w:rsidR="00F60D15" w:rsidRPr="00F60D15">
        <w:t xml:space="preserve">) </w:t>
      </w:r>
      <w:r w:rsidR="00F60D15">
        <w:t xml:space="preserve">and </w:t>
      </w:r>
      <w:r w:rsidR="00F60D15" w:rsidRPr="00F60D15">
        <w:t>a</w:t>
      </w:r>
      <w:r w:rsidR="00F60D15" w:rsidRPr="00F60D15">
        <w:rPr>
          <w:i/>
        </w:rPr>
        <w:t xml:space="preserve"> </w:t>
      </w:r>
      <w:r w:rsidR="00F60D15" w:rsidRPr="00F60D15">
        <w:rPr>
          <w:i/>
        </w:rPr>
        <w:fldChar w:fldCharType="begin"/>
      </w:r>
      <w:r w:rsidR="00F60D15" w:rsidRPr="00F60D15">
        <w:rPr>
          <w:i/>
        </w:rPr>
        <w:instrText xml:space="preserve"> REF _Ref314057625 \h  \* MERGEFORMAT </w:instrText>
      </w:r>
      <w:r w:rsidR="00F60D15" w:rsidRPr="00F60D15">
        <w:rPr>
          <w:i/>
        </w:rPr>
      </w:r>
      <w:r w:rsidR="00F60D15" w:rsidRPr="00F60D15">
        <w:rPr>
          <w:i/>
        </w:rPr>
        <w:fldChar w:fldCharType="separate"/>
      </w:r>
      <w:r w:rsidR="009854C8" w:rsidRPr="009854C8">
        <w:rPr>
          <w:i/>
        </w:rPr>
        <w:t>Patient Follow-Up Form</w:t>
      </w:r>
      <w:r w:rsidR="00F60D15" w:rsidRPr="00F60D15">
        <w:fldChar w:fldCharType="end"/>
      </w:r>
      <w:r w:rsidR="00F60D15" w:rsidRPr="00F60D15">
        <w:t xml:space="preserve"> (</w:t>
      </w:r>
      <w:r w:rsidR="00F60D15" w:rsidRPr="00F60D15">
        <w:fldChar w:fldCharType="begin"/>
      </w:r>
      <w:r w:rsidR="00F60D15" w:rsidRPr="00F60D15">
        <w:instrText xml:space="preserve"> REF _Ref314057616 \h  \* MERGEFORMAT </w:instrText>
      </w:r>
      <w:r w:rsidR="00F60D15" w:rsidRPr="00F60D15">
        <w:fldChar w:fldCharType="separate"/>
      </w:r>
      <w:r w:rsidR="009854C8">
        <w:t>Appendix 13</w:t>
      </w:r>
      <w:r w:rsidR="00F60D15" w:rsidRPr="00F60D15">
        <w:fldChar w:fldCharType="end"/>
      </w:r>
      <w:r w:rsidR="00F60D15" w:rsidRPr="00F60D15">
        <w:t xml:space="preserve">) to guide and document </w:t>
      </w:r>
      <w:r w:rsidR="00F60D15">
        <w:t>the</w:t>
      </w:r>
      <w:r w:rsidR="00F60D15" w:rsidRPr="00F60D15">
        <w:t xml:space="preserve"> conversation.</w:t>
      </w:r>
      <w:proofErr w:type="gramEnd"/>
      <w:r w:rsidR="00F60D15">
        <w:t xml:space="preserve"> Follow-up procedures should be followed per PRC’s process for pregnancy patients (See OT S</w:t>
      </w:r>
      <w:r w:rsidR="00DF364A">
        <w:t xml:space="preserve">treamlined </w:t>
      </w:r>
      <w:r w:rsidR="00F60D15">
        <w:t>LSM for a detailed follow-up procedure).</w:t>
      </w:r>
    </w:p>
    <w:p w:rsidR="006A7481" w:rsidRDefault="00B9358D" w:rsidP="00282406">
      <w:pPr>
        <w:pStyle w:val="Heading2"/>
        <w:pageBreakBefore/>
        <w:spacing w:before="0"/>
        <w:rPr>
          <w:lang w:eastAsia="ar-SA"/>
        </w:rPr>
      </w:pPr>
      <w:bookmarkStart w:id="139" w:name="_Toc511376526"/>
      <w:r>
        <w:rPr>
          <w:lang w:eastAsia="ar-SA"/>
        </w:rPr>
        <w:t>Measurement Systems</w:t>
      </w:r>
      <w:bookmarkEnd w:id="139"/>
    </w:p>
    <w:p w:rsidR="007221C9" w:rsidRPr="003345A7" w:rsidRDefault="007221C9" w:rsidP="007221C9">
      <w:pPr>
        <w:rPr>
          <w:rFonts w:ascii="Calibri" w:eastAsia="Times New Roman" w:hAnsi="Calibri" w:cs="Times New Roman"/>
        </w:rPr>
      </w:pPr>
      <w:bookmarkStart w:id="140" w:name="_Toc251065253"/>
      <w:bookmarkStart w:id="141" w:name="_Toc302477606"/>
      <w:r w:rsidRPr="003345A7">
        <w:rPr>
          <w:rFonts w:ascii="Calibri" w:eastAsia="Times New Roman" w:hAnsi="Calibri" w:cs="Times New Roman"/>
        </w:rPr>
        <w:t xml:space="preserve">The Measurement Systems are the means by which the PRC obtains data on how effective </w:t>
      </w:r>
      <w:r w:rsidR="00282406">
        <w:rPr>
          <w:rFonts w:ascii="Calibri" w:eastAsia="Times New Roman" w:hAnsi="Calibri" w:cs="Times New Roman"/>
        </w:rPr>
        <w:t>it is in</w:t>
      </w:r>
      <w:r w:rsidRPr="003345A7">
        <w:rPr>
          <w:rFonts w:ascii="Calibri" w:eastAsia="Times New Roman" w:hAnsi="Calibri" w:cs="Times New Roman"/>
        </w:rPr>
        <w:t xml:space="preserve"> interfacing with the patient and provides information to enable the PRC to innovate and improve those systems. </w:t>
      </w:r>
      <w:r w:rsidR="00F60D15">
        <w:rPr>
          <w:rFonts w:ascii="Calibri" w:eastAsia="Times New Roman" w:hAnsi="Calibri" w:cs="Times New Roman"/>
        </w:rPr>
        <w:t>This section assumes that measurement systems are in place for all of the PRC’s activities outside of the PSPT.</w:t>
      </w:r>
    </w:p>
    <w:p w:rsidR="005D664E" w:rsidRPr="00C65A7F" w:rsidRDefault="005D664E" w:rsidP="005D664E">
      <w:pPr>
        <w:pStyle w:val="Heading3"/>
        <w:keepLines w:val="0"/>
        <w:numPr>
          <w:ilvl w:val="2"/>
          <w:numId w:val="0"/>
        </w:numPr>
        <w:tabs>
          <w:tab w:val="left" w:pos="0"/>
        </w:tabs>
        <w:suppressAutoHyphens/>
        <w:spacing w:before="240" w:after="60" w:line="240" w:lineRule="auto"/>
      </w:pPr>
      <w:bookmarkStart w:id="142" w:name="_Toc511376527"/>
      <w:r w:rsidRPr="00C65A7F">
        <w:t>Forms</w:t>
      </w:r>
      <w:bookmarkEnd w:id="140"/>
      <w:bookmarkEnd w:id="141"/>
      <w:bookmarkEnd w:id="142"/>
    </w:p>
    <w:p w:rsidR="007221C9" w:rsidRPr="003345A7" w:rsidRDefault="00F60D15" w:rsidP="007221C9">
      <w:pPr>
        <w:rPr>
          <w:rFonts w:ascii="Calibri" w:eastAsia="Times New Roman" w:hAnsi="Calibri" w:cs="Times New Roman"/>
        </w:rPr>
      </w:pPr>
      <w:bookmarkStart w:id="143" w:name="_Toc251065254"/>
      <w:bookmarkStart w:id="144" w:name="_Toc302477607"/>
      <w:r>
        <w:rPr>
          <w:rFonts w:ascii="Calibri" w:eastAsia="Times New Roman" w:hAnsi="Calibri" w:cs="Times New Roman"/>
        </w:rPr>
        <w:t>Throughout this document</w:t>
      </w:r>
      <w:r w:rsidR="007221C9" w:rsidRPr="003345A7">
        <w:rPr>
          <w:rFonts w:ascii="Calibri" w:eastAsia="Times New Roman" w:hAnsi="Calibri" w:cs="Times New Roman"/>
        </w:rPr>
        <w:t xml:space="preserve"> various forms have been referenced</w:t>
      </w:r>
      <w:r w:rsidR="007441E0">
        <w:rPr>
          <w:rFonts w:ascii="Calibri" w:eastAsia="Times New Roman" w:hAnsi="Calibri" w:cs="Times New Roman"/>
        </w:rPr>
        <w:t xml:space="preserve">. </w:t>
      </w:r>
      <w:r w:rsidR="007221C9" w:rsidRPr="003345A7">
        <w:rPr>
          <w:rFonts w:ascii="Calibri" w:eastAsia="Times New Roman" w:hAnsi="Calibri" w:cs="Times New Roman"/>
        </w:rPr>
        <w:t>Each of these forms ha</w:t>
      </w:r>
      <w:r>
        <w:rPr>
          <w:rFonts w:ascii="Calibri" w:eastAsia="Times New Roman" w:hAnsi="Calibri" w:cs="Times New Roman"/>
        </w:rPr>
        <w:t xml:space="preserve">s been included in the </w:t>
      </w:r>
      <w:r>
        <w:rPr>
          <w:rFonts w:ascii="Calibri" w:eastAsia="Times New Roman" w:hAnsi="Calibri" w:cs="Times New Roman"/>
        </w:rPr>
        <w:fldChar w:fldCharType="begin"/>
      </w:r>
      <w:r>
        <w:rPr>
          <w:rFonts w:ascii="Calibri" w:eastAsia="Times New Roman" w:hAnsi="Calibri" w:cs="Times New Roman"/>
        </w:rPr>
        <w:instrText xml:space="preserve"> REF _Ref352153570 \h </w:instrText>
      </w:r>
      <w:r>
        <w:rPr>
          <w:rFonts w:ascii="Calibri" w:eastAsia="Times New Roman" w:hAnsi="Calibri" w:cs="Times New Roman"/>
        </w:rPr>
      </w:r>
      <w:r>
        <w:rPr>
          <w:rFonts w:ascii="Calibri" w:eastAsia="Times New Roman" w:hAnsi="Calibri" w:cs="Times New Roman"/>
        </w:rPr>
        <w:fldChar w:fldCharType="separate"/>
      </w:r>
      <w:r w:rsidR="009854C8">
        <w:t>Appendix</w:t>
      </w:r>
      <w:r>
        <w:rPr>
          <w:rFonts w:ascii="Calibri" w:eastAsia="Times New Roman" w:hAnsi="Calibri" w:cs="Times New Roman"/>
        </w:rPr>
        <w:fldChar w:fldCharType="end"/>
      </w:r>
      <w:r>
        <w:rPr>
          <w:rFonts w:ascii="Calibri" w:eastAsia="Times New Roman" w:hAnsi="Calibri" w:cs="Times New Roman"/>
        </w:rPr>
        <w:t>.</w:t>
      </w:r>
    </w:p>
    <w:p w:rsidR="005D664E" w:rsidRPr="00C65A7F" w:rsidRDefault="005D664E" w:rsidP="005D664E">
      <w:pPr>
        <w:pStyle w:val="Heading3"/>
        <w:keepLines w:val="0"/>
        <w:numPr>
          <w:ilvl w:val="2"/>
          <w:numId w:val="0"/>
        </w:numPr>
        <w:tabs>
          <w:tab w:val="left" w:pos="0"/>
        </w:tabs>
        <w:suppressAutoHyphens/>
        <w:spacing w:before="240" w:after="60" w:line="240" w:lineRule="auto"/>
      </w:pPr>
      <w:bookmarkStart w:id="145" w:name="_Toc511376528"/>
      <w:r w:rsidRPr="00C65A7F">
        <w:t>Checklists</w:t>
      </w:r>
      <w:bookmarkEnd w:id="143"/>
      <w:bookmarkEnd w:id="144"/>
      <w:bookmarkEnd w:id="145"/>
    </w:p>
    <w:p w:rsidR="007221C9" w:rsidRPr="003345A7" w:rsidRDefault="00F60D15" w:rsidP="007221C9">
      <w:pPr>
        <w:rPr>
          <w:rFonts w:ascii="Calibri" w:eastAsia="Times New Roman" w:hAnsi="Calibri" w:cs="Times New Roman"/>
        </w:rPr>
      </w:pPr>
      <w:bookmarkStart w:id="146" w:name="_Toc251065255"/>
      <w:bookmarkStart w:id="147" w:name="_Toc302477608"/>
      <w:r>
        <w:rPr>
          <w:rFonts w:ascii="Calibri" w:eastAsia="Times New Roman" w:hAnsi="Calibri" w:cs="Times New Roman"/>
        </w:rPr>
        <w:t xml:space="preserve">The </w:t>
      </w:r>
      <w:r w:rsidR="00C504C3">
        <w:rPr>
          <w:rFonts w:ascii="Calibri" w:eastAsia="Times New Roman" w:hAnsi="Calibri" w:cs="Times New Roman"/>
        </w:rPr>
        <w:t>Patient Receptionist</w:t>
      </w:r>
      <w:r>
        <w:rPr>
          <w:rFonts w:ascii="Calibri" w:eastAsia="Times New Roman" w:hAnsi="Calibri" w:cs="Times New Roman"/>
        </w:rPr>
        <w:t xml:space="preserve"> and staff nurse</w:t>
      </w:r>
      <w:r w:rsidR="007221C9" w:rsidRPr="003345A7">
        <w:rPr>
          <w:rFonts w:ascii="Calibri" w:eastAsia="Times New Roman" w:hAnsi="Calibri" w:cs="Times New Roman"/>
        </w:rPr>
        <w:t xml:space="preserve"> should complete </w:t>
      </w:r>
      <w:r>
        <w:rPr>
          <w:rFonts w:ascii="Calibri" w:eastAsia="Times New Roman" w:hAnsi="Calibri" w:cs="Times New Roman"/>
        </w:rPr>
        <w:t xml:space="preserve">the </w:t>
      </w:r>
      <w:r w:rsidR="00226A39" w:rsidRPr="00226A39">
        <w:rPr>
          <w:rFonts w:ascii="Calibri" w:eastAsia="Times New Roman" w:hAnsi="Calibri" w:cs="Times New Roman"/>
          <w:i/>
        </w:rPr>
        <w:fldChar w:fldCharType="begin"/>
      </w:r>
      <w:r w:rsidR="00226A39" w:rsidRPr="00226A39">
        <w:rPr>
          <w:rFonts w:ascii="Calibri" w:eastAsia="Times New Roman" w:hAnsi="Calibri" w:cs="Times New Roman"/>
          <w:i/>
        </w:rPr>
        <w:instrText xml:space="preserve"> REF _Ref352161271 \h </w:instrText>
      </w:r>
      <w:r w:rsidR="00226A39">
        <w:rPr>
          <w:rFonts w:ascii="Calibri" w:eastAsia="Times New Roman" w:hAnsi="Calibri" w:cs="Times New Roman"/>
          <w:i/>
        </w:rPr>
        <w:instrText xml:space="preserve"> \* MERGEFORMAT </w:instrText>
      </w:r>
      <w:r w:rsidR="00226A39" w:rsidRPr="00226A39">
        <w:rPr>
          <w:rFonts w:ascii="Calibri" w:eastAsia="Times New Roman" w:hAnsi="Calibri" w:cs="Times New Roman"/>
          <w:i/>
        </w:rPr>
      </w:r>
      <w:r w:rsidR="00226A39" w:rsidRPr="00226A39">
        <w:rPr>
          <w:rFonts w:ascii="Calibri" w:eastAsia="Times New Roman" w:hAnsi="Calibri" w:cs="Times New Roman"/>
          <w:i/>
        </w:rPr>
        <w:fldChar w:fldCharType="separate"/>
      </w:r>
      <w:r w:rsidR="009854C8" w:rsidRPr="009854C8">
        <w:rPr>
          <w:i/>
        </w:rPr>
        <w:t>PSPT Job Function Checklist</w:t>
      </w:r>
      <w:r w:rsidR="00226A39" w:rsidRPr="00226A39">
        <w:rPr>
          <w:rFonts w:ascii="Calibri" w:eastAsia="Times New Roman" w:hAnsi="Calibri" w:cs="Times New Roman"/>
          <w:i/>
        </w:rPr>
        <w:fldChar w:fldCharType="end"/>
      </w:r>
      <w:r w:rsidR="00226A39">
        <w:rPr>
          <w:rFonts w:ascii="Calibri" w:eastAsia="Times New Roman" w:hAnsi="Calibri" w:cs="Times New Roman"/>
        </w:rPr>
        <w:t xml:space="preserve"> </w:t>
      </w:r>
      <w:r>
        <w:rPr>
          <w:rFonts w:ascii="Calibri" w:eastAsia="Times New Roman" w:hAnsi="Calibri" w:cs="Times New Roman"/>
        </w:rPr>
        <w:t>(</w:t>
      </w:r>
      <w:r w:rsidR="00226A39">
        <w:rPr>
          <w:rFonts w:ascii="Calibri" w:eastAsia="Times New Roman" w:hAnsi="Calibri" w:cs="Times New Roman"/>
        </w:rPr>
        <w:fldChar w:fldCharType="begin"/>
      </w:r>
      <w:r w:rsidR="00226A39">
        <w:rPr>
          <w:rFonts w:ascii="Calibri" w:eastAsia="Times New Roman" w:hAnsi="Calibri" w:cs="Times New Roman"/>
        </w:rPr>
        <w:instrText xml:space="preserve"> REF _Ref352161278 \h </w:instrText>
      </w:r>
      <w:r w:rsidR="00226A39">
        <w:rPr>
          <w:rFonts w:ascii="Calibri" w:eastAsia="Times New Roman" w:hAnsi="Calibri" w:cs="Times New Roman"/>
        </w:rPr>
      </w:r>
      <w:r w:rsidR="00226A39">
        <w:rPr>
          <w:rFonts w:ascii="Calibri" w:eastAsia="Times New Roman" w:hAnsi="Calibri" w:cs="Times New Roman"/>
        </w:rPr>
        <w:fldChar w:fldCharType="separate"/>
      </w:r>
      <w:r w:rsidR="009854C8">
        <w:t xml:space="preserve">Appendix </w:t>
      </w:r>
      <w:r w:rsidR="009854C8">
        <w:rPr>
          <w:noProof/>
        </w:rPr>
        <w:t>19</w:t>
      </w:r>
      <w:r w:rsidR="00226A39">
        <w:rPr>
          <w:rFonts w:ascii="Calibri" w:eastAsia="Times New Roman" w:hAnsi="Calibri" w:cs="Times New Roman"/>
        </w:rPr>
        <w:fldChar w:fldCharType="end"/>
      </w:r>
      <w:r>
        <w:rPr>
          <w:rFonts w:ascii="Calibri" w:eastAsia="Times New Roman" w:hAnsi="Calibri" w:cs="Times New Roman"/>
        </w:rPr>
        <w:t xml:space="preserve">) </w:t>
      </w:r>
      <w:r w:rsidR="007221C9" w:rsidRPr="003345A7">
        <w:rPr>
          <w:rFonts w:ascii="Calibri" w:eastAsia="Times New Roman" w:hAnsi="Calibri" w:cs="Times New Roman"/>
        </w:rPr>
        <w:t xml:space="preserve">after each </w:t>
      </w:r>
      <w:r>
        <w:rPr>
          <w:rFonts w:ascii="Calibri" w:eastAsia="Times New Roman" w:hAnsi="Calibri" w:cs="Times New Roman"/>
        </w:rPr>
        <w:t>patient appointment</w:t>
      </w:r>
      <w:r w:rsidR="007441E0">
        <w:rPr>
          <w:rFonts w:ascii="Calibri" w:eastAsia="Times New Roman" w:hAnsi="Calibri" w:cs="Times New Roman"/>
        </w:rPr>
        <w:t xml:space="preserve">. </w:t>
      </w:r>
      <w:r w:rsidR="007221C9" w:rsidRPr="003345A7">
        <w:rPr>
          <w:rFonts w:ascii="Calibri" w:eastAsia="Times New Roman" w:hAnsi="Calibri" w:cs="Times New Roman"/>
        </w:rPr>
        <w:t xml:space="preserve">Each checklist should be reviewed by the </w:t>
      </w:r>
      <w:r w:rsidR="00244BB4">
        <w:rPr>
          <w:rFonts w:ascii="Calibri" w:eastAsia="Times New Roman" w:hAnsi="Calibri" w:cs="Times New Roman"/>
        </w:rPr>
        <w:t>Medical Services Manager</w:t>
      </w:r>
      <w:r w:rsidR="007221C9" w:rsidRPr="003345A7">
        <w:rPr>
          <w:rFonts w:ascii="Calibri" w:eastAsia="Times New Roman" w:hAnsi="Calibri" w:cs="Times New Roman"/>
        </w:rPr>
        <w:t xml:space="preserve"> on a bi-weekly basis</w:t>
      </w:r>
      <w:r w:rsidR="007441E0">
        <w:rPr>
          <w:rFonts w:ascii="Calibri" w:eastAsia="Times New Roman" w:hAnsi="Calibri" w:cs="Times New Roman"/>
        </w:rPr>
        <w:t xml:space="preserve">. </w:t>
      </w:r>
      <w:r w:rsidR="007221C9" w:rsidRPr="003345A7">
        <w:rPr>
          <w:rFonts w:ascii="Calibri" w:eastAsia="Times New Roman" w:hAnsi="Calibri" w:cs="Times New Roman"/>
        </w:rPr>
        <w:t xml:space="preserve">Any concerns should be addressed before the staff member begins their next shift. </w:t>
      </w:r>
    </w:p>
    <w:p w:rsidR="005D664E" w:rsidRPr="00C65A7F" w:rsidRDefault="00FF200B" w:rsidP="005D664E">
      <w:pPr>
        <w:pStyle w:val="Heading3"/>
        <w:keepLines w:val="0"/>
        <w:numPr>
          <w:ilvl w:val="2"/>
          <w:numId w:val="0"/>
        </w:numPr>
        <w:tabs>
          <w:tab w:val="left" w:pos="0"/>
        </w:tabs>
        <w:suppressAutoHyphens/>
        <w:spacing w:before="240" w:after="60" w:line="240" w:lineRule="auto"/>
      </w:pPr>
      <w:bookmarkStart w:id="148" w:name="_Toc511376529"/>
      <w:r>
        <w:t>Patient</w:t>
      </w:r>
      <w:r w:rsidR="005D664E" w:rsidRPr="00C65A7F">
        <w:t xml:space="preserve"> Records</w:t>
      </w:r>
      <w:bookmarkEnd w:id="146"/>
      <w:bookmarkEnd w:id="147"/>
      <w:bookmarkEnd w:id="148"/>
    </w:p>
    <w:p w:rsidR="005D664E" w:rsidRPr="00C65A7F" w:rsidRDefault="005D664E" w:rsidP="00736481">
      <w:pPr>
        <w:pStyle w:val="Heading4"/>
      </w:pPr>
      <w:bookmarkStart w:id="149" w:name="_Toc251065256"/>
      <w:bookmarkStart w:id="150" w:name="_Toc308027720"/>
      <w:proofErr w:type="gramStart"/>
      <w:r w:rsidRPr="00C65A7F">
        <w:t xml:space="preserve">Assembly of </w:t>
      </w:r>
      <w:r w:rsidR="00FF200B">
        <w:t>Patient</w:t>
      </w:r>
      <w:r w:rsidRPr="00C65A7F">
        <w:t xml:space="preserve"> Chart</w:t>
      </w:r>
      <w:bookmarkEnd w:id="149"/>
      <w:bookmarkEnd w:id="150"/>
      <w:r w:rsidR="00BD41BF">
        <w:t xml:space="preserve"> (If Optimize or other EMR is not utilized.)</w:t>
      </w:r>
      <w:proofErr w:type="gramEnd"/>
      <w:r w:rsidR="00BD41BF">
        <w:t xml:space="preserve"> </w:t>
      </w:r>
    </w:p>
    <w:p w:rsidR="00901E3F" w:rsidRPr="00EC0C3F" w:rsidRDefault="00FF200B" w:rsidP="00EC0C3F">
      <w:pPr>
        <w:rPr>
          <w:rFonts w:ascii="Calibri" w:eastAsia="Times New Roman" w:hAnsi="Calibri" w:cs="Times New Roman"/>
        </w:rPr>
      </w:pPr>
      <w:bookmarkStart w:id="151" w:name="_Toc251065257"/>
      <w:bookmarkStart w:id="152" w:name="_Toc308027721"/>
      <w:r w:rsidRPr="003345A7">
        <w:rPr>
          <w:rFonts w:ascii="Calibri" w:eastAsia="Times New Roman" w:hAnsi="Calibri" w:cs="Times New Roman"/>
        </w:rPr>
        <w:t>Everything in the Patient chart must be in the proper order and stored as a single patient record.</w:t>
      </w:r>
      <w:r w:rsidR="00EC0C3F">
        <w:rPr>
          <w:rFonts w:ascii="Calibri" w:eastAsia="Times New Roman" w:hAnsi="Calibri" w:cs="Times New Roman"/>
        </w:rPr>
        <w:t xml:space="preserve"> </w:t>
      </w:r>
      <w:r w:rsidR="00A7123A" w:rsidRPr="003345A7">
        <w:t xml:space="preserve">The documents in the medical chart are to be completed according to </w:t>
      </w:r>
      <w:hyperlink w:anchor="_Documentation_Guidelines_for" w:history="1">
        <w:r w:rsidR="00A7123A" w:rsidRPr="005751E0">
          <w:rPr>
            <w:rStyle w:val="Hyperlink"/>
            <w:i/>
            <w:iCs/>
            <w:color w:val="000000" w:themeColor="text1"/>
            <w:u w:val="none"/>
          </w:rPr>
          <w:t>Documentation Guidelines</w:t>
        </w:r>
      </w:hyperlink>
      <w:r w:rsidR="00A7123A" w:rsidRPr="003345A7">
        <w:t xml:space="preserve"> (</w:t>
      </w:r>
      <w:r w:rsidR="00A7123A">
        <w:t xml:space="preserve">Appendix </w:t>
      </w:r>
      <w:r w:rsidR="00A7123A">
        <w:rPr>
          <w:noProof/>
        </w:rPr>
        <w:t>62</w:t>
      </w:r>
      <w:r w:rsidR="005F2921">
        <w:t xml:space="preserve">), </w:t>
      </w:r>
      <w:r w:rsidR="005F2921" w:rsidRPr="003345A7">
        <w:rPr>
          <w:rFonts w:ascii="Calibri" w:eastAsia="Times New Roman" w:hAnsi="Calibri" w:cs="Times New Roman"/>
        </w:rPr>
        <w:t xml:space="preserve">fastened with the metal </w:t>
      </w:r>
      <w:r w:rsidR="005F2921">
        <w:rPr>
          <w:rFonts w:ascii="Calibri" w:eastAsia="Times New Roman" w:hAnsi="Calibri" w:cs="Times New Roman"/>
        </w:rPr>
        <w:t>prongs,</w:t>
      </w:r>
      <w:r w:rsidR="00A7123A" w:rsidRPr="003345A7">
        <w:t xml:space="preserve"> and placed in the following order, from front to back. </w:t>
      </w:r>
    </w:p>
    <w:p w:rsidR="00A7123A" w:rsidRPr="00E44748" w:rsidRDefault="00A7123A" w:rsidP="008C42A9">
      <w:pPr>
        <w:pStyle w:val="Bullet1Char"/>
        <w:numPr>
          <w:ilvl w:val="0"/>
          <w:numId w:val="28"/>
        </w:numPr>
        <w:spacing w:after="120" w:line="276" w:lineRule="auto"/>
        <w:contextualSpacing/>
        <w:rPr>
          <w:rFonts w:asciiTheme="minorHAnsi" w:hAnsiTheme="minorHAnsi" w:cstheme="minorHAnsi"/>
          <w:sz w:val="22"/>
          <w:szCs w:val="22"/>
        </w:rPr>
      </w:pPr>
      <w:r w:rsidRPr="00E44748">
        <w:rPr>
          <w:rFonts w:asciiTheme="minorHAnsi" w:hAnsiTheme="minorHAnsi" w:cstheme="minorHAnsi"/>
          <w:i/>
          <w:sz w:val="22"/>
          <w:szCs w:val="22"/>
        </w:rPr>
        <w:fldChar w:fldCharType="begin"/>
      </w:r>
      <w:r w:rsidRPr="00E44748">
        <w:rPr>
          <w:rFonts w:asciiTheme="minorHAnsi" w:hAnsiTheme="minorHAnsi" w:cstheme="minorHAnsi"/>
          <w:i/>
          <w:sz w:val="22"/>
          <w:szCs w:val="22"/>
        </w:rPr>
        <w:instrText xml:space="preserve"> REF _Ref305510981 \h  \* MERGEFORMAT </w:instrText>
      </w:r>
      <w:r w:rsidRPr="00E44748">
        <w:rPr>
          <w:rFonts w:asciiTheme="minorHAnsi" w:hAnsiTheme="minorHAnsi" w:cstheme="minorHAnsi"/>
          <w:i/>
          <w:sz w:val="22"/>
          <w:szCs w:val="22"/>
        </w:rPr>
      </w:r>
      <w:r w:rsidRPr="00E44748">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What Can You Expect?</w:t>
      </w:r>
      <w:r w:rsidRPr="00E44748">
        <w:rPr>
          <w:rFonts w:asciiTheme="minorHAnsi" w:hAnsiTheme="minorHAnsi" w:cstheme="minorHAnsi"/>
          <w:i/>
          <w:sz w:val="22"/>
          <w:szCs w:val="22"/>
        </w:rPr>
        <w:fldChar w:fldCharType="end"/>
      </w:r>
      <w:r w:rsidRPr="00E44748">
        <w:rPr>
          <w:rFonts w:asciiTheme="minorHAnsi" w:hAnsiTheme="minorHAnsi" w:cstheme="minorHAnsi"/>
          <w:i/>
          <w:sz w:val="22"/>
          <w:szCs w:val="22"/>
        </w:rPr>
        <w:t xml:space="preserve"> Form </w:t>
      </w:r>
      <w:r w:rsidRPr="00E44748">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_Ref331682155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27</w:t>
      </w:r>
      <w:r>
        <w:rPr>
          <w:rFonts w:asciiTheme="minorHAnsi" w:hAnsiTheme="minorHAnsi" w:cstheme="minorHAnsi"/>
          <w:sz w:val="22"/>
          <w:szCs w:val="22"/>
        </w:rPr>
        <w:fldChar w:fldCharType="end"/>
      </w:r>
      <w:r w:rsidRPr="00E44748">
        <w:rPr>
          <w:rFonts w:asciiTheme="minorHAnsi" w:hAnsiTheme="minorHAnsi" w:cstheme="minorHAnsi"/>
          <w:sz w:val="22"/>
          <w:szCs w:val="22"/>
        </w:rPr>
        <w:t>)</w:t>
      </w:r>
    </w:p>
    <w:p w:rsidR="00A7123A" w:rsidRPr="00C666FA" w:rsidRDefault="00A7123A" w:rsidP="008C42A9">
      <w:pPr>
        <w:pStyle w:val="Bullet1Char"/>
        <w:numPr>
          <w:ilvl w:val="0"/>
          <w:numId w:val="28"/>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sz w:val="22"/>
          <w:szCs w:val="22"/>
        </w:rPr>
        <w:instrText xml:space="preserve"> REF _Ref330384837 \h </w:instrText>
      </w:r>
      <w:r w:rsidRPr="00444C99">
        <w:rPr>
          <w:rFonts w:asciiTheme="minorHAnsi" w:hAnsiTheme="minorHAnsi" w:cstheme="minorHAnsi"/>
          <w:i/>
          <w:sz w:val="22"/>
          <w:szCs w:val="22"/>
        </w:rPr>
        <w:instrText xml:space="preserve">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Limitations of Service</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_Ref330384853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 xml:space="preserve">Appendix </w:t>
      </w:r>
      <w:r w:rsidR="009854C8" w:rsidRPr="009854C8">
        <w:rPr>
          <w:rFonts w:asciiTheme="minorHAnsi" w:hAnsiTheme="minorHAnsi" w:cstheme="minorHAnsi"/>
          <w:noProof/>
          <w:sz w:val="22"/>
          <w:szCs w:val="22"/>
        </w:rPr>
        <w:t>6</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7517C3" w:rsidRDefault="00A7123A" w:rsidP="008C42A9">
      <w:pPr>
        <w:pStyle w:val="Bullet1Char"/>
        <w:numPr>
          <w:ilvl w:val="0"/>
          <w:numId w:val="28"/>
        </w:numPr>
        <w:spacing w:after="120" w:line="276" w:lineRule="auto"/>
        <w:contextualSpacing/>
        <w:rPr>
          <w:rFonts w:asciiTheme="minorHAnsi" w:hAnsiTheme="minorHAnsi" w:cstheme="minorHAnsi"/>
          <w:sz w:val="22"/>
          <w:szCs w:val="22"/>
        </w:rPr>
      </w:pPr>
      <w:r w:rsidRPr="007517C3">
        <w:rPr>
          <w:rFonts w:asciiTheme="minorHAnsi" w:hAnsiTheme="minorHAnsi" w:cstheme="minorHAnsi"/>
          <w:i/>
          <w:sz w:val="22"/>
          <w:szCs w:val="22"/>
        </w:rPr>
        <w:fldChar w:fldCharType="begin"/>
      </w:r>
      <w:r w:rsidRPr="007517C3">
        <w:rPr>
          <w:rFonts w:asciiTheme="minorHAnsi" w:hAnsiTheme="minorHAnsi" w:cstheme="minorHAnsi"/>
          <w:i/>
          <w:sz w:val="22"/>
          <w:szCs w:val="22"/>
        </w:rPr>
        <w:instrText xml:space="preserve"> REF _Ref333499986 \h  \* MERGEFORMAT </w:instrText>
      </w:r>
      <w:r w:rsidRPr="007517C3">
        <w:rPr>
          <w:rFonts w:asciiTheme="minorHAnsi" w:hAnsiTheme="minorHAnsi" w:cstheme="minorHAnsi"/>
          <w:i/>
          <w:sz w:val="22"/>
          <w:szCs w:val="22"/>
        </w:rPr>
      </w:r>
      <w:r w:rsidRPr="007517C3">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 xml:space="preserve">Patient Bill of </w:t>
      </w:r>
      <w:r w:rsidR="009854C8" w:rsidRPr="009854C8">
        <w:rPr>
          <w:rFonts w:asciiTheme="minorHAnsi" w:hAnsiTheme="minorHAnsi" w:cstheme="minorHAnsi"/>
          <w:bCs/>
          <w:i/>
          <w:sz w:val="22"/>
          <w:szCs w:val="22"/>
        </w:rPr>
        <w:t>Rights</w:t>
      </w:r>
      <w:r w:rsidRPr="007517C3">
        <w:rPr>
          <w:rFonts w:asciiTheme="minorHAnsi" w:hAnsiTheme="minorHAnsi" w:cstheme="minorHAnsi"/>
          <w:i/>
          <w:sz w:val="22"/>
          <w:szCs w:val="22"/>
        </w:rPr>
        <w:fldChar w:fldCharType="end"/>
      </w:r>
      <w:r w:rsidRPr="007517C3">
        <w:rPr>
          <w:rFonts w:asciiTheme="minorHAnsi" w:hAnsiTheme="minorHAnsi" w:cstheme="minorHAnsi"/>
          <w:i/>
          <w:sz w:val="22"/>
          <w:szCs w:val="22"/>
        </w:rPr>
        <w:t xml:space="preserve"> </w:t>
      </w:r>
      <w:r w:rsidRPr="007517C3">
        <w:rPr>
          <w:rFonts w:asciiTheme="minorHAnsi" w:hAnsiTheme="minorHAnsi" w:cstheme="minorHAnsi"/>
          <w:sz w:val="22"/>
          <w:szCs w:val="22"/>
        </w:rPr>
        <w:t>(</w:t>
      </w:r>
      <w:r w:rsidR="007517C3">
        <w:rPr>
          <w:rFonts w:asciiTheme="minorHAnsi" w:hAnsiTheme="minorHAnsi" w:cstheme="minorHAnsi"/>
          <w:sz w:val="22"/>
          <w:szCs w:val="22"/>
        </w:rPr>
        <w:fldChar w:fldCharType="begin"/>
      </w:r>
      <w:r w:rsidR="007517C3">
        <w:rPr>
          <w:rFonts w:asciiTheme="minorHAnsi" w:hAnsiTheme="minorHAnsi" w:cstheme="minorHAnsi"/>
          <w:sz w:val="22"/>
          <w:szCs w:val="22"/>
        </w:rPr>
        <w:instrText xml:space="preserve"> REF _Ref353796853 \h  \* MERGEFORMAT </w:instrText>
      </w:r>
      <w:r w:rsidR="007517C3">
        <w:rPr>
          <w:rFonts w:asciiTheme="minorHAnsi" w:hAnsiTheme="minorHAnsi" w:cstheme="minorHAnsi"/>
          <w:sz w:val="22"/>
          <w:szCs w:val="22"/>
        </w:rPr>
      </w:r>
      <w:r w:rsidR="007517C3">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9</w:t>
      </w:r>
      <w:r w:rsidR="007517C3">
        <w:rPr>
          <w:rFonts w:asciiTheme="minorHAnsi" w:hAnsiTheme="minorHAnsi" w:cstheme="minorHAnsi"/>
          <w:sz w:val="22"/>
          <w:szCs w:val="22"/>
        </w:rPr>
        <w:fldChar w:fldCharType="end"/>
      </w:r>
      <w:r w:rsidRPr="007517C3">
        <w:rPr>
          <w:rFonts w:asciiTheme="minorHAnsi" w:hAnsiTheme="minorHAnsi" w:cstheme="minorHAnsi"/>
          <w:sz w:val="22"/>
          <w:szCs w:val="22"/>
        </w:rPr>
        <w:t>)</w:t>
      </w:r>
    </w:p>
    <w:p w:rsidR="00A7123A" w:rsidRPr="00444C99" w:rsidRDefault="00A7123A" w:rsidP="008C42A9">
      <w:pPr>
        <w:pStyle w:val="Bullet1Char"/>
        <w:numPr>
          <w:ilvl w:val="0"/>
          <w:numId w:val="28"/>
        </w:numPr>
        <w:spacing w:after="120" w:line="276" w:lineRule="auto"/>
        <w:contextualSpacing/>
        <w:rPr>
          <w:rFonts w:asciiTheme="minorHAnsi" w:hAnsiTheme="minorHAnsi" w:cstheme="minorHAnsi"/>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_Ref316991603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Verification of Positive Pregnancy Test Letter</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_Ref316991590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 xml:space="preserve">Appendix </w:t>
      </w:r>
      <w:r w:rsidR="009854C8" w:rsidRPr="009854C8">
        <w:rPr>
          <w:rFonts w:asciiTheme="minorHAnsi" w:hAnsiTheme="minorHAnsi" w:cstheme="minorHAnsi"/>
          <w:noProof/>
          <w:sz w:val="22"/>
          <w:szCs w:val="22"/>
        </w:rPr>
        <w:t>26</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r w:rsidR="00B4640A">
        <w:rPr>
          <w:rFonts w:asciiTheme="minorHAnsi" w:hAnsiTheme="minorHAnsi" w:cstheme="minorHAnsi"/>
          <w:sz w:val="22"/>
          <w:szCs w:val="22"/>
        </w:rPr>
        <w:t>*</w:t>
      </w:r>
    </w:p>
    <w:p w:rsidR="00A7123A" w:rsidRPr="00444C99" w:rsidRDefault="00A7123A" w:rsidP="008C42A9">
      <w:pPr>
        <w:pStyle w:val="Bullet1Char"/>
        <w:numPr>
          <w:ilvl w:val="0"/>
          <w:numId w:val="28"/>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_Ref317079334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Authorization for Release of Medical Information</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_Ref317079318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 xml:space="preserve">Appendix </w:t>
      </w:r>
      <w:r w:rsidR="009854C8" w:rsidRPr="009854C8">
        <w:rPr>
          <w:rFonts w:asciiTheme="minorHAnsi" w:hAnsiTheme="minorHAnsi" w:cstheme="minorHAnsi"/>
          <w:noProof/>
          <w:sz w:val="22"/>
          <w:szCs w:val="22"/>
        </w:rPr>
        <w:t>1</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Default="00226A39" w:rsidP="008C42A9">
      <w:pPr>
        <w:pStyle w:val="Bullet1Char"/>
        <w:numPr>
          <w:ilvl w:val="0"/>
          <w:numId w:val="28"/>
        </w:numPr>
        <w:spacing w:after="120" w:line="276" w:lineRule="auto"/>
        <w:contextualSpacing/>
        <w:rPr>
          <w:rFonts w:asciiTheme="minorHAnsi" w:hAnsiTheme="minorHAnsi" w:cstheme="minorHAnsi"/>
          <w:iCs/>
          <w:sz w:val="22"/>
          <w:szCs w:val="22"/>
        </w:rPr>
      </w:pPr>
      <w:r>
        <w:rPr>
          <w:rFonts w:asciiTheme="minorHAnsi" w:hAnsiTheme="minorHAnsi" w:cstheme="minorHAnsi"/>
          <w:i/>
          <w:iCs/>
          <w:sz w:val="22"/>
          <w:szCs w:val="22"/>
        </w:rPr>
        <w:t>Insurance Referral Paperwork</w:t>
      </w:r>
    </w:p>
    <w:p w:rsidR="00044DD0" w:rsidRPr="00444C99" w:rsidRDefault="00226A39" w:rsidP="008C42A9">
      <w:pPr>
        <w:pStyle w:val="Bullet1Char"/>
        <w:numPr>
          <w:ilvl w:val="0"/>
          <w:numId w:val="28"/>
        </w:numPr>
        <w:spacing w:after="120" w:line="276" w:lineRule="auto"/>
        <w:contextualSpacing/>
        <w:rPr>
          <w:rFonts w:asciiTheme="minorHAnsi" w:hAnsiTheme="minorHAnsi" w:cstheme="minorHAnsi"/>
          <w:iCs/>
          <w:sz w:val="22"/>
          <w:szCs w:val="22"/>
        </w:rPr>
      </w:pPr>
      <w:r>
        <w:rPr>
          <w:rFonts w:asciiTheme="minorHAnsi" w:hAnsiTheme="minorHAnsi" w:cstheme="minorHAnsi"/>
          <w:i/>
          <w:iCs/>
          <w:sz w:val="22"/>
          <w:szCs w:val="22"/>
        </w:rPr>
        <w:t>Other</w:t>
      </w:r>
      <w:r w:rsidR="00044DD0">
        <w:rPr>
          <w:rFonts w:asciiTheme="minorHAnsi" w:hAnsiTheme="minorHAnsi" w:cstheme="minorHAnsi"/>
          <w:i/>
          <w:iCs/>
          <w:sz w:val="22"/>
          <w:szCs w:val="22"/>
        </w:rPr>
        <w:t xml:space="preserve"> </w:t>
      </w:r>
      <w:r>
        <w:rPr>
          <w:rFonts w:asciiTheme="minorHAnsi" w:hAnsiTheme="minorHAnsi" w:cstheme="minorHAnsi"/>
          <w:i/>
          <w:iCs/>
          <w:sz w:val="22"/>
          <w:szCs w:val="22"/>
        </w:rPr>
        <w:t>Referral</w:t>
      </w:r>
      <w:r w:rsidR="00044DD0">
        <w:rPr>
          <w:rFonts w:asciiTheme="minorHAnsi" w:hAnsiTheme="minorHAnsi" w:cstheme="minorHAnsi"/>
          <w:i/>
          <w:iCs/>
          <w:sz w:val="22"/>
          <w:szCs w:val="22"/>
        </w:rPr>
        <w:t xml:space="preserve"> </w:t>
      </w:r>
      <w:r>
        <w:rPr>
          <w:rFonts w:asciiTheme="minorHAnsi" w:hAnsiTheme="minorHAnsi" w:cstheme="minorHAnsi"/>
          <w:i/>
          <w:iCs/>
          <w:sz w:val="22"/>
          <w:szCs w:val="22"/>
        </w:rPr>
        <w:t>F</w:t>
      </w:r>
      <w:r w:rsidR="00044DD0">
        <w:rPr>
          <w:rFonts w:asciiTheme="minorHAnsi" w:hAnsiTheme="minorHAnsi" w:cstheme="minorHAnsi"/>
          <w:i/>
          <w:iCs/>
          <w:sz w:val="22"/>
          <w:szCs w:val="22"/>
        </w:rPr>
        <w:t>orms</w:t>
      </w:r>
    </w:p>
    <w:p w:rsidR="00A7123A" w:rsidRPr="00444C99" w:rsidRDefault="00A7123A" w:rsidP="008C42A9">
      <w:pPr>
        <w:pStyle w:val="Bullet1Char"/>
        <w:numPr>
          <w:ilvl w:val="0"/>
          <w:numId w:val="28"/>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_Ref330927050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Patient Resource List</w:t>
      </w:r>
      <w:r w:rsidRPr="00444C99">
        <w:rPr>
          <w:rFonts w:asciiTheme="minorHAnsi" w:hAnsiTheme="minorHAnsi" w:cstheme="minorHAnsi"/>
          <w:i/>
          <w:sz w:val="22"/>
          <w:szCs w:val="22"/>
        </w:rPr>
        <w:fldChar w:fldCharType="end"/>
      </w:r>
      <w:r w:rsidR="00B4640A">
        <w:rPr>
          <w:rFonts w:asciiTheme="minorHAnsi" w:hAnsiTheme="minorHAnsi" w:cstheme="minorHAnsi"/>
          <w:i/>
          <w:sz w:val="22"/>
          <w:szCs w:val="22"/>
        </w:rPr>
        <w:t xml:space="preserve"> </w:t>
      </w:r>
      <w:r w:rsidR="00B4640A" w:rsidRPr="00B4640A">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_Ref312149345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 xml:space="preserve">Appendix </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r w:rsidR="00B4640A">
        <w:rPr>
          <w:rFonts w:asciiTheme="minorHAnsi" w:hAnsiTheme="minorHAnsi" w:cstheme="minorHAnsi"/>
          <w:sz w:val="22"/>
          <w:szCs w:val="22"/>
        </w:rPr>
        <w:t>*</w:t>
      </w:r>
    </w:p>
    <w:p w:rsidR="00A7123A" w:rsidRPr="00444C99" w:rsidRDefault="00D24B16" w:rsidP="008C42A9">
      <w:pPr>
        <w:pStyle w:val="Bullet1Char"/>
        <w:numPr>
          <w:ilvl w:val="0"/>
          <w:numId w:val="28"/>
        </w:numPr>
        <w:spacing w:after="120" w:line="276" w:lineRule="auto"/>
        <w:contextualSpacing/>
        <w:rPr>
          <w:rFonts w:asciiTheme="minorHAnsi" w:hAnsiTheme="minorHAnsi" w:cstheme="minorHAnsi"/>
          <w:iCs/>
          <w:sz w:val="22"/>
          <w:szCs w:val="22"/>
        </w:rPr>
      </w:pPr>
      <w:r>
        <w:rPr>
          <w:rFonts w:asciiTheme="minorHAnsi" w:hAnsiTheme="minorHAnsi" w:cstheme="minorHAnsi"/>
          <w:i/>
          <w:sz w:val="22"/>
          <w:szCs w:val="22"/>
        </w:rPr>
        <w:t xml:space="preserve">PSPT </w:t>
      </w:r>
      <w:r w:rsidR="00A7123A" w:rsidRPr="00444C99">
        <w:rPr>
          <w:rFonts w:asciiTheme="minorHAnsi" w:hAnsiTheme="minorHAnsi" w:cstheme="minorHAnsi"/>
          <w:i/>
          <w:sz w:val="22"/>
          <w:szCs w:val="22"/>
        </w:rPr>
        <w:fldChar w:fldCharType="begin"/>
      </w:r>
      <w:r w:rsidR="00A7123A" w:rsidRPr="00444C99">
        <w:rPr>
          <w:rFonts w:asciiTheme="minorHAnsi" w:hAnsiTheme="minorHAnsi" w:cstheme="minorHAnsi"/>
          <w:i/>
          <w:sz w:val="22"/>
          <w:szCs w:val="22"/>
        </w:rPr>
        <w:instrText xml:space="preserve"> REF _Ref309222037 \h  \* MERGEFORMAT </w:instrText>
      </w:r>
      <w:r w:rsidR="00A7123A" w:rsidRPr="00444C99">
        <w:rPr>
          <w:rFonts w:asciiTheme="minorHAnsi" w:hAnsiTheme="minorHAnsi" w:cstheme="minorHAnsi"/>
          <w:i/>
          <w:sz w:val="22"/>
          <w:szCs w:val="22"/>
        </w:rPr>
      </w:r>
      <w:r w:rsidR="00A7123A" w:rsidRPr="00444C9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Patient Intake Form</w:t>
      </w:r>
      <w:r w:rsidR="00A7123A" w:rsidRPr="00444C99">
        <w:rPr>
          <w:rFonts w:asciiTheme="minorHAnsi" w:hAnsiTheme="minorHAnsi" w:cstheme="minorHAnsi"/>
          <w:i/>
          <w:sz w:val="22"/>
          <w:szCs w:val="22"/>
        </w:rPr>
        <w:fldChar w:fldCharType="end"/>
      </w:r>
      <w:r w:rsidR="00A7123A" w:rsidRPr="00444C99">
        <w:rPr>
          <w:rFonts w:asciiTheme="minorHAnsi" w:hAnsiTheme="minorHAnsi" w:cstheme="minorHAnsi"/>
          <w:sz w:val="22"/>
          <w:szCs w:val="22"/>
        </w:rPr>
        <w:t xml:space="preserve"> (</w:t>
      </w:r>
      <w:r w:rsidR="00A7123A" w:rsidRPr="00444C99">
        <w:rPr>
          <w:rFonts w:asciiTheme="minorHAnsi" w:hAnsiTheme="minorHAnsi" w:cstheme="minorHAnsi"/>
          <w:sz w:val="22"/>
          <w:szCs w:val="22"/>
        </w:rPr>
        <w:fldChar w:fldCharType="begin"/>
      </w:r>
      <w:r w:rsidR="00A7123A" w:rsidRPr="00444C99">
        <w:rPr>
          <w:rFonts w:asciiTheme="minorHAnsi" w:hAnsiTheme="minorHAnsi" w:cstheme="minorHAnsi"/>
          <w:sz w:val="22"/>
          <w:szCs w:val="22"/>
        </w:rPr>
        <w:instrText xml:space="preserve"> REF _Ref309222044 \h  \* MERGEFORMAT </w:instrText>
      </w:r>
      <w:r w:rsidR="00A7123A" w:rsidRPr="00444C99">
        <w:rPr>
          <w:rFonts w:asciiTheme="minorHAnsi" w:hAnsiTheme="minorHAnsi" w:cstheme="minorHAnsi"/>
          <w:sz w:val="22"/>
          <w:szCs w:val="22"/>
        </w:rPr>
      </w:r>
      <w:r w:rsidR="00A7123A" w:rsidRPr="00444C99">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 xml:space="preserve">Appendix </w:t>
      </w:r>
      <w:r w:rsidR="00A7123A" w:rsidRPr="00444C99">
        <w:rPr>
          <w:rFonts w:asciiTheme="minorHAnsi" w:hAnsiTheme="minorHAnsi" w:cstheme="minorHAnsi"/>
          <w:sz w:val="22"/>
          <w:szCs w:val="22"/>
        </w:rPr>
        <w:fldChar w:fldCharType="end"/>
      </w:r>
      <w:r w:rsidR="00A7123A" w:rsidRPr="00444C99">
        <w:rPr>
          <w:rFonts w:asciiTheme="minorHAnsi" w:hAnsiTheme="minorHAnsi" w:cstheme="minorHAnsi"/>
          <w:sz w:val="22"/>
          <w:szCs w:val="22"/>
        </w:rPr>
        <w:t>)</w:t>
      </w:r>
    </w:p>
    <w:p w:rsidR="00A7123A" w:rsidRPr="00D24B16" w:rsidRDefault="00A7123A" w:rsidP="008C42A9">
      <w:pPr>
        <w:pStyle w:val="Bullet1Char"/>
        <w:numPr>
          <w:ilvl w:val="0"/>
          <w:numId w:val="28"/>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_Ref316914091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Initial Visit Health Questionnaire</w:t>
      </w:r>
      <w:r w:rsidRPr="00444C99">
        <w:rPr>
          <w:rFonts w:asciiTheme="minorHAnsi" w:hAnsiTheme="minorHAnsi" w:cstheme="minorHAnsi"/>
          <w:i/>
          <w:sz w:val="22"/>
          <w:szCs w:val="22"/>
        </w:rPr>
        <w:fldChar w:fldCharType="end"/>
      </w:r>
      <w:r w:rsidRPr="00444C99">
        <w:rPr>
          <w:rFonts w:asciiTheme="minorHAnsi" w:hAnsiTheme="minorHAnsi" w:cstheme="minorHAnsi"/>
          <w:sz w:val="22"/>
          <w:szCs w:val="22"/>
        </w:rPr>
        <w:t xml:space="preserve">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_Ref316914085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5</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D24B16" w:rsidRPr="00444C99" w:rsidRDefault="00226A39" w:rsidP="008C42A9">
      <w:pPr>
        <w:pStyle w:val="Bullet1Char"/>
        <w:numPr>
          <w:ilvl w:val="0"/>
          <w:numId w:val="28"/>
        </w:numPr>
        <w:spacing w:after="120" w:line="276" w:lineRule="auto"/>
        <w:contextualSpacing/>
        <w:rPr>
          <w:rFonts w:asciiTheme="minorHAnsi" w:hAnsiTheme="minorHAnsi" w:cstheme="minorHAnsi"/>
          <w:iCs/>
          <w:sz w:val="22"/>
          <w:szCs w:val="22"/>
        </w:rPr>
      </w:pPr>
      <w:r w:rsidRPr="00226A39">
        <w:rPr>
          <w:rFonts w:asciiTheme="minorHAnsi" w:hAnsiTheme="minorHAnsi" w:cstheme="minorHAnsi"/>
          <w:i/>
          <w:sz w:val="22"/>
          <w:szCs w:val="22"/>
        </w:rPr>
        <w:fldChar w:fldCharType="begin"/>
      </w:r>
      <w:r w:rsidRPr="00226A39">
        <w:rPr>
          <w:rFonts w:asciiTheme="minorHAnsi" w:hAnsiTheme="minorHAnsi" w:cstheme="minorHAnsi"/>
          <w:i/>
          <w:sz w:val="22"/>
          <w:szCs w:val="22"/>
        </w:rPr>
        <w:instrText xml:space="preserve"> REF _Ref352159403 \h  \* MERGEFORMAT </w:instrText>
      </w:r>
      <w:r w:rsidRPr="00226A39">
        <w:rPr>
          <w:rFonts w:asciiTheme="minorHAnsi" w:hAnsiTheme="minorHAnsi" w:cstheme="minorHAnsi"/>
          <w:i/>
          <w:sz w:val="22"/>
          <w:szCs w:val="22"/>
        </w:rPr>
      </w:r>
      <w:r w:rsidRPr="00226A3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PSPT Education and Schedule</w:t>
      </w:r>
      <w:r w:rsidRPr="00226A39">
        <w:rPr>
          <w:rFonts w:asciiTheme="minorHAnsi" w:hAnsiTheme="minorHAnsi" w:cstheme="minorHAnsi"/>
          <w:i/>
          <w:sz w:val="22"/>
          <w:szCs w:val="22"/>
        </w:rPr>
        <w:fldChar w:fldCharType="end"/>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_Ref352159997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18</w:t>
      </w:r>
      <w:r>
        <w:rPr>
          <w:rFonts w:asciiTheme="minorHAnsi" w:hAnsiTheme="minorHAnsi" w:cstheme="minorHAnsi"/>
          <w:sz w:val="22"/>
          <w:szCs w:val="22"/>
        </w:rPr>
        <w:fldChar w:fldCharType="end"/>
      </w:r>
      <w:r w:rsidR="00B4640A">
        <w:rPr>
          <w:rFonts w:asciiTheme="minorHAnsi" w:hAnsiTheme="minorHAnsi" w:cstheme="minorHAnsi"/>
          <w:sz w:val="22"/>
          <w:szCs w:val="22"/>
        </w:rPr>
        <w:t>)*</w:t>
      </w:r>
    </w:p>
    <w:p w:rsidR="00A7123A" w:rsidRPr="00444C99" w:rsidRDefault="00F14C82" w:rsidP="008C42A9">
      <w:pPr>
        <w:pStyle w:val="Bullet1Char"/>
        <w:numPr>
          <w:ilvl w:val="0"/>
          <w:numId w:val="28"/>
        </w:numPr>
        <w:spacing w:after="120" w:line="276" w:lineRule="auto"/>
        <w:contextualSpacing/>
        <w:rPr>
          <w:rFonts w:asciiTheme="minorHAnsi" w:hAnsiTheme="minorHAnsi" w:cstheme="minorHAnsi"/>
          <w:iCs/>
          <w:sz w:val="22"/>
          <w:szCs w:val="22"/>
        </w:rPr>
      </w:pPr>
      <w:hyperlink w:anchor="_Sexually_Transmitted_Disease_1" w:history="1">
        <w:r w:rsidR="00A7123A" w:rsidRPr="00E44748">
          <w:rPr>
            <w:rStyle w:val="Hyperlink"/>
            <w:rFonts w:asciiTheme="minorHAnsi" w:hAnsiTheme="minorHAnsi" w:cstheme="minorHAnsi"/>
            <w:i/>
            <w:iCs/>
            <w:color w:val="auto"/>
            <w:sz w:val="22"/>
            <w:szCs w:val="22"/>
            <w:u w:val="none"/>
          </w:rPr>
          <w:t>STD Consent Form</w:t>
        </w:r>
      </w:hyperlink>
      <w:r w:rsidR="00A7123A" w:rsidRPr="00444C99">
        <w:rPr>
          <w:rFonts w:asciiTheme="minorHAnsi" w:hAnsiTheme="minorHAnsi" w:cstheme="minorHAnsi"/>
          <w:i/>
          <w:iCs/>
          <w:sz w:val="22"/>
          <w:szCs w:val="22"/>
        </w:rPr>
        <w:t xml:space="preserve"> </w:t>
      </w:r>
      <w:r w:rsidR="00A7123A" w:rsidRPr="00444C99">
        <w:rPr>
          <w:rFonts w:asciiTheme="minorHAnsi" w:hAnsiTheme="minorHAnsi" w:cstheme="minorHAnsi"/>
          <w:iCs/>
          <w:sz w:val="22"/>
          <w:szCs w:val="22"/>
        </w:rPr>
        <w:t>(</w:t>
      </w:r>
      <w:r w:rsidR="00A7123A" w:rsidRPr="00444C99">
        <w:rPr>
          <w:rFonts w:asciiTheme="minorHAnsi" w:hAnsiTheme="minorHAnsi" w:cstheme="minorHAnsi"/>
          <w:iCs/>
          <w:sz w:val="22"/>
          <w:szCs w:val="22"/>
        </w:rPr>
        <w:fldChar w:fldCharType="begin"/>
      </w:r>
      <w:r w:rsidR="00A7123A" w:rsidRPr="00444C99">
        <w:rPr>
          <w:rFonts w:asciiTheme="minorHAnsi" w:hAnsiTheme="minorHAnsi" w:cstheme="minorHAnsi"/>
          <w:iCs/>
          <w:sz w:val="22"/>
          <w:szCs w:val="22"/>
        </w:rPr>
        <w:instrText xml:space="preserve"> REF _Ref330562317 \h  \* MERGEFORMAT </w:instrText>
      </w:r>
      <w:r w:rsidR="00A7123A" w:rsidRPr="00444C99">
        <w:rPr>
          <w:rFonts w:asciiTheme="minorHAnsi" w:hAnsiTheme="minorHAnsi" w:cstheme="minorHAnsi"/>
          <w:iCs/>
          <w:sz w:val="22"/>
          <w:szCs w:val="22"/>
        </w:rPr>
      </w:r>
      <w:r w:rsidR="00A7123A" w:rsidRPr="00444C99">
        <w:rPr>
          <w:rFonts w:asciiTheme="minorHAnsi" w:hAnsiTheme="minorHAnsi" w:cstheme="minorHAnsi"/>
          <w:iCs/>
          <w:sz w:val="22"/>
          <w:szCs w:val="22"/>
        </w:rPr>
        <w:fldChar w:fldCharType="separate"/>
      </w:r>
      <w:r w:rsidR="009854C8" w:rsidRPr="009854C8">
        <w:rPr>
          <w:rFonts w:asciiTheme="minorHAnsi" w:hAnsiTheme="minorHAnsi" w:cstheme="minorHAnsi"/>
          <w:sz w:val="22"/>
          <w:szCs w:val="22"/>
        </w:rPr>
        <w:t xml:space="preserve">Appendix </w:t>
      </w:r>
      <w:r w:rsidR="009854C8" w:rsidRPr="009854C8">
        <w:rPr>
          <w:rFonts w:asciiTheme="minorHAnsi" w:hAnsiTheme="minorHAnsi" w:cstheme="minorHAnsi"/>
          <w:noProof/>
          <w:sz w:val="22"/>
          <w:szCs w:val="22"/>
        </w:rPr>
        <w:t>21</w:t>
      </w:r>
      <w:r w:rsidR="00A7123A" w:rsidRPr="00444C99">
        <w:rPr>
          <w:rFonts w:asciiTheme="minorHAnsi" w:hAnsiTheme="minorHAnsi" w:cstheme="minorHAnsi"/>
          <w:iCs/>
          <w:sz w:val="22"/>
          <w:szCs w:val="22"/>
        </w:rPr>
        <w:fldChar w:fldCharType="end"/>
      </w:r>
      <w:r w:rsidR="00A7123A" w:rsidRPr="00444C99">
        <w:rPr>
          <w:rFonts w:asciiTheme="minorHAnsi" w:hAnsiTheme="minorHAnsi" w:cstheme="minorHAnsi"/>
          <w:iCs/>
          <w:sz w:val="22"/>
          <w:szCs w:val="22"/>
        </w:rPr>
        <w:t>)</w:t>
      </w:r>
    </w:p>
    <w:p w:rsidR="00A7123A" w:rsidRPr="00174C53" w:rsidRDefault="00A7123A" w:rsidP="008C42A9">
      <w:pPr>
        <w:pStyle w:val="Bullet1Char"/>
        <w:numPr>
          <w:ilvl w:val="0"/>
          <w:numId w:val="28"/>
        </w:numPr>
        <w:spacing w:after="120" w:line="276" w:lineRule="auto"/>
        <w:contextualSpacing/>
        <w:rPr>
          <w:rFonts w:asciiTheme="minorHAnsi" w:hAnsiTheme="minorHAnsi" w:cstheme="minorHAnsi"/>
          <w:iCs/>
          <w:sz w:val="22"/>
          <w:szCs w:val="22"/>
        </w:rPr>
      </w:pPr>
      <w:r w:rsidRPr="00174C53">
        <w:rPr>
          <w:rFonts w:asciiTheme="minorHAnsi" w:hAnsiTheme="minorHAnsi" w:cstheme="minorHAnsi"/>
          <w:i/>
          <w:sz w:val="22"/>
          <w:szCs w:val="22"/>
        </w:rPr>
        <w:fldChar w:fldCharType="begin"/>
      </w:r>
      <w:r w:rsidRPr="00174C53">
        <w:rPr>
          <w:rFonts w:asciiTheme="minorHAnsi" w:hAnsiTheme="minorHAnsi" w:cstheme="minorHAnsi"/>
          <w:i/>
          <w:sz w:val="22"/>
          <w:szCs w:val="22"/>
        </w:rPr>
        <w:instrText xml:space="preserve"> REF _Ref331663969 \h  \* MERGEFORMAT </w:instrText>
      </w:r>
      <w:r w:rsidRPr="00174C53">
        <w:rPr>
          <w:rFonts w:asciiTheme="minorHAnsi" w:hAnsiTheme="minorHAnsi" w:cstheme="minorHAnsi"/>
          <w:i/>
          <w:sz w:val="22"/>
          <w:szCs w:val="22"/>
        </w:rPr>
      </w:r>
      <w:r w:rsidRPr="00174C53">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Ultrasound Consent</w:t>
      </w:r>
      <w:r w:rsidRPr="00174C53">
        <w:rPr>
          <w:rFonts w:asciiTheme="minorHAnsi" w:hAnsiTheme="minorHAnsi" w:cstheme="minorHAnsi"/>
          <w:i/>
          <w:sz w:val="22"/>
          <w:szCs w:val="22"/>
        </w:rPr>
        <w:fldChar w:fldCharType="end"/>
      </w:r>
      <w:r w:rsidRPr="00174C53">
        <w:rPr>
          <w:rFonts w:asciiTheme="minorHAnsi" w:hAnsiTheme="minorHAnsi" w:cstheme="minorHAnsi"/>
          <w:sz w:val="22"/>
          <w:szCs w:val="22"/>
        </w:rPr>
        <w:t xml:space="preserve"> </w:t>
      </w:r>
      <w:r w:rsidR="00174C53" w:rsidRPr="00174C53">
        <w:rPr>
          <w:rFonts w:asciiTheme="minorHAnsi" w:hAnsiTheme="minorHAnsi" w:cstheme="minorHAnsi"/>
          <w:i/>
          <w:sz w:val="22"/>
          <w:szCs w:val="22"/>
        </w:rPr>
        <w:t>F</w:t>
      </w:r>
      <w:r w:rsidRPr="00174C53">
        <w:rPr>
          <w:rFonts w:asciiTheme="minorHAnsi" w:hAnsiTheme="minorHAnsi" w:cstheme="minorHAnsi"/>
          <w:i/>
          <w:sz w:val="22"/>
          <w:szCs w:val="22"/>
        </w:rPr>
        <w:t>orm</w:t>
      </w:r>
      <w:r w:rsidRPr="00174C53">
        <w:rPr>
          <w:rFonts w:asciiTheme="minorHAnsi" w:hAnsiTheme="minorHAnsi" w:cstheme="minorHAnsi"/>
          <w:sz w:val="22"/>
          <w:szCs w:val="22"/>
        </w:rPr>
        <w:t xml:space="preserve"> (</w:t>
      </w:r>
      <w:r w:rsidR="00174C53">
        <w:rPr>
          <w:rFonts w:asciiTheme="minorHAnsi" w:hAnsiTheme="minorHAnsi" w:cstheme="minorHAnsi"/>
          <w:sz w:val="22"/>
          <w:szCs w:val="22"/>
        </w:rPr>
        <w:fldChar w:fldCharType="begin"/>
      </w:r>
      <w:r w:rsidR="00174C53">
        <w:rPr>
          <w:rFonts w:asciiTheme="minorHAnsi" w:hAnsiTheme="minorHAnsi" w:cstheme="minorHAnsi"/>
          <w:sz w:val="22"/>
          <w:szCs w:val="22"/>
        </w:rPr>
        <w:instrText xml:space="preserve"> REF _Ref352159540 \h  \* MERGEFORMAT </w:instrText>
      </w:r>
      <w:r w:rsidR="00174C53">
        <w:rPr>
          <w:rFonts w:asciiTheme="minorHAnsi" w:hAnsiTheme="minorHAnsi" w:cstheme="minorHAnsi"/>
          <w:sz w:val="22"/>
          <w:szCs w:val="22"/>
        </w:rPr>
      </w:r>
      <w:r w:rsidR="00174C53">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24</w:t>
      </w:r>
      <w:r w:rsidR="00174C53">
        <w:rPr>
          <w:rFonts w:asciiTheme="minorHAnsi" w:hAnsiTheme="minorHAnsi" w:cstheme="minorHAnsi"/>
          <w:sz w:val="22"/>
          <w:szCs w:val="22"/>
        </w:rPr>
        <w:fldChar w:fldCharType="end"/>
      </w:r>
      <w:r w:rsidRPr="00174C53">
        <w:rPr>
          <w:rFonts w:asciiTheme="minorHAnsi" w:hAnsiTheme="minorHAnsi" w:cstheme="minorHAnsi"/>
          <w:sz w:val="22"/>
          <w:szCs w:val="22"/>
        </w:rPr>
        <w:t>)</w:t>
      </w:r>
    </w:p>
    <w:p w:rsidR="00D24B16" w:rsidRPr="00B4640A" w:rsidRDefault="00B4640A" w:rsidP="008C42A9">
      <w:pPr>
        <w:pStyle w:val="Bullet1Char"/>
        <w:numPr>
          <w:ilvl w:val="0"/>
          <w:numId w:val="28"/>
        </w:numPr>
        <w:spacing w:after="120" w:line="276" w:lineRule="auto"/>
        <w:contextualSpacing/>
        <w:rPr>
          <w:rFonts w:asciiTheme="minorHAnsi" w:hAnsiTheme="minorHAnsi" w:cstheme="minorHAnsi"/>
          <w:sz w:val="22"/>
          <w:szCs w:val="22"/>
        </w:rPr>
      </w:pPr>
      <w:r w:rsidRPr="00B4640A">
        <w:rPr>
          <w:rFonts w:asciiTheme="minorHAnsi" w:hAnsiTheme="minorHAnsi" w:cstheme="minorHAnsi"/>
          <w:i/>
          <w:sz w:val="22"/>
          <w:szCs w:val="22"/>
        </w:rPr>
        <w:fldChar w:fldCharType="begin"/>
      </w:r>
      <w:r w:rsidRPr="00B4640A">
        <w:rPr>
          <w:rFonts w:asciiTheme="minorHAnsi" w:hAnsiTheme="minorHAnsi" w:cstheme="minorHAnsi"/>
          <w:i/>
          <w:sz w:val="22"/>
          <w:szCs w:val="22"/>
        </w:rPr>
        <w:instrText xml:space="preserve"> REF _Ref352159769 \h </w:instrText>
      </w:r>
      <w:r>
        <w:rPr>
          <w:rFonts w:asciiTheme="minorHAnsi" w:hAnsiTheme="minorHAnsi" w:cstheme="minorHAnsi"/>
          <w:i/>
          <w:sz w:val="22"/>
          <w:szCs w:val="22"/>
        </w:rPr>
        <w:instrText xml:space="preserve"> \* MERGEFORMAT </w:instrText>
      </w:r>
      <w:r w:rsidRPr="00B4640A">
        <w:rPr>
          <w:rFonts w:asciiTheme="minorHAnsi" w:hAnsiTheme="minorHAnsi" w:cstheme="minorHAnsi"/>
          <w:i/>
          <w:sz w:val="22"/>
          <w:szCs w:val="22"/>
        </w:rPr>
      </w:r>
      <w:r w:rsidRPr="00B4640A">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PSPT Consent Form</w:t>
      </w:r>
      <w:r w:rsidRPr="00B4640A">
        <w:rPr>
          <w:rFonts w:asciiTheme="minorHAnsi" w:hAnsiTheme="minorHAnsi" w:cstheme="minorHAnsi"/>
          <w:i/>
          <w:sz w:val="22"/>
          <w:szCs w:val="22"/>
        </w:rPr>
        <w:fldChar w:fldCharType="end"/>
      </w:r>
      <w:r w:rsidRPr="00B4640A">
        <w:rPr>
          <w:rFonts w:asciiTheme="minorHAnsi" w:hAnsiTheme="minorHAnsi" w:cstheme="minorHAnsi"/>
          <w:i/>
          <w:sz w:val="22"/>
          <w:szCs w:val="22"/>
        </w:rPr>
        <w:t xml:space="preserve"> </w:t>
      </w:r>
      <w:r w:rsidRPr="00B4640A">
        <w:rPr>
          <w:rFonts w:asciiTheme="minorHAnsi" w:hAnsiTheme="minorHAnsi" w:cstheme="minorHAnsi"/>
          <w:sz w:val="22"/>
          <w:szCs w:val="22"/>
        </w:rPr>
        <w:t>(</w:t>
      </w:r>
      <w:r w:rsidRPr="00B4640A">
        <w:rPr>
          <w:rFonts w:asciiTheme="minorHAnsi" w:hAnsiTheme="minorHAnsi" w:cstheme="minorHAnsi"/>
          <w:sz w:val="22"/>
          <w:szCs w:val="22"/>
        </w:rPr>
        <w:fldChar w:fldCharType="begin"/>
      </w:r>
      <w:r w:rsidRPr="00B4640A">
        <w:rPr>
          <w:rFonts w:asciiTheme="minorHAnsi" w:hAnsiTheme="minorHAnsi" w:cstheme="minorHAnsi"/>
          <w:sz w:val="22"/>
          <w:szCs w:val="22"/>
        </w:rPr>
        <w:instrText xml:space="preserve"> REF _Ref352159788 \h  \* MERGEFORMAT </w:instrText>
      </w:r>
      <w:r w:rsidRPr="00B4640A">
        <w:rPr>
          <w:rFonts w:asciiTheme="minorHAnsi" w:hAnsiTheme="minorHAnsi" w:cstheme="minorHAnsi"/>
          <w:sz w:val="22"/>
          <w:szCs w:val="22"/>
        </w:rPr>
      </w:r>
      <w:r w:rsidRPr="00B4640A">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17</w:t>
      </w:r>
      <w:r w:rsidRPr="00B4640A">
        <w:rPr>
          <w:rFonts w:asciiTheme="minorHAnsi" w:hAnsiTheme="minorHAnsi" w:cstheme="minorHAnsi"/>
          <w:sz w:val="22"/>
          <w:szCs w:val="22"/>
        </w:rPr>
        <w:fldChar w:fldCharType="end"/>
      </w:r>
      <w:r w:rsidRPr="00B4640A">
        <w:rPr>
          <w:rFonts w:asciiTheme="minorHAnsi" w:hAnsiTheme="minorHAnsi" w:cstheme="minorHAnsi"/>
          <w:sz w:val="22"/>
          <w:szCs w:val="22"/>
        </w:rPr>
        <w:t>)</w:t>
      </w:r>
    </w:p>
    <w:p w:rsidR="00A7123A" w:rsidRPr="00444C99" w:rsidRDefault="00A7123A" w:rsidP="008C42A9">
      <w:pPr>
        <w:pStyle w:val="Bullet1Char"/>
        <w:numPr>
          <w:ilvl w:val="0"/>
          <w:numId w:val="28"/>
        </w:numPr>
        <w:spacing w:after="120" w:line="276" w:lineRule="auto"/>
        <w:contextualSpacing/>
        <w:rPr>
          <w:rFonts w:asciiTheme="minorHAnsi" w:hAnsiTheme="minorHAnsi" w:cstheme="minorHAnsi"/>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_Ref317596034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Medical Exam Report</w:t>
      </w:r>
      <w:r w:rsidRPr="00444C99">
        <w:rPr>
          <w:rFonts w:asciiTheme="minorHAnsi" w:hAnsiTheme="minorHAnsi" w:cstheme="minorHAnsi"/>
          <w:i/>
          <w:sz w:val="22"/>
          <w:szCs w:val="22"/>
        </w:rPr>
        <w:fldChar w:fldCharType="end"/>
      </w:r>
      <w:r w:rsidRPr="00444C99">
        <w:rPr>
          <w:rFonts w:asciiTheme="minorHAnsi" w:hAnsiTheme="minorHAnsi" w:cstheme="minorHAnsi"/>
          <w:sz w:val="22"/>
          <w:szCs w:val="22"/>
        </w:rPr>
        <w:t xml:space="preserve">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_Ref317596026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7</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r w:rsidRPr="00444C99">
        <w:rPr>
          <w:rFonts w:asciiTheme="minorHAnsi" w:hAnsiTheme="minorHAnsi" w:cstheme="minorHAnsi"/>
          <w:iCs/>
          <w:sz w:val="22"/>
          <w:szCs w:val="22"/>
        </w:rPr>
        <w:t xml:space="preserve">, with the Physician Signature flagged to be signed </w:t>
      </w:r>
    </w:p>
    <w:p w:rsidR="00A7123A" w:rsidRPr="00EE581C" w:rsidRDefault="00A7123A" w:rsidP="008C42A9">
      <w:pPr>
        <w:pStyle w:val="Bullet1Char"/>
        <w:numPr>
          <w:ilvl w:val="0"/>
          <w:numId w:val="28"/>
        </w:numPr>
        <w:spacing w:after="120" w:line="276" w:lineRule="auto"/>
        <w:contextualSpacing/>
        <w:rPr>
          <w:rFonts w:asciiTheme="minorHAnsi" w:hAnsiTheme="minorHAnsi" w:cstheme="minorHAnsi"/>
          <w:sz w:val="22"/>
          <w:szCs w:val="22"/>
        </w:rPr>
      </w:pPr>
      <w:r w:rsidRPr="00444C99">
        <w:rPr>
          <w:rFonts w:asciiTheme="minorHAnsi" w:hAnsiTheme="minorHAnsi" w:cstheme="minorHAnsi"/>
          <w:i/>
          <w:iCs/>
          <w:sz w:val="22"/>
          <w:szCs w:val="22"/>
        </w:rPr>
        <w:t>Ultrasound Pictures</w:t>
      </w:r>
    </w:p>
    <w:p w:rsidR="00D24B16" w:rsidRPr="00EE581C" w:rsidRDefault="00D24B16" w:rsidP="008C42A9">
      <w:pPr>
        <w:pStyle w:val="Bullet1Char"/>
        <w:numPr>
          <w:ilvl w:val="0"/>
          <w:numId w:val="28"/>
        </w:numPr>
        <w:spacing w:after="120" w:line="276" w:lineRule="auto"/>
        <w:contextualSpacing/>
        <w:rPr>
          <w:rFonts w:asciiTheme="minorHAnsi" w:hAnsiTheme="minorHAnsi" w:cstheme="minorHAnsi"/>
          <w:iCs/>
          <w:sz w:val="22"/>
          <w:szCs w:val="22"/>
        </w:rPr>
      </w:pPr>
      <w:r w:rsidRPr="00C666FA">
        <w:rPr>
          <w:rFonts w:asciiTheme="minorHAnsi" w:hAnsiTheme="minorHAnsi" w:cstheme="minorHAnsi"/>
          <w:i/>
          <w:iCs/>
          <w:sz w:val="22"/>
          <w:szCs w:val="22"/>
        </w:rPr>
        <w:t>STD Lab Results</w:t>
      </w:r>
    </w:p>
    <w:p w:rsidR="009854C8" w:rsidRPr="009854C8" w:rsidRDefault="00B4640A" w:rsidP="009854C8">
      <w:pPr>
        <w:pStyle w:val="Bullet1Char"/>
        <w:numPr>
          <w:ilvl w:val="0"/>
          <w:numId w:val="28"/>
        </w:numPr>
        <w:spacing w:after="120" w:line="276" w:lineRule="auto"/>
        <w:contextualSpacing/>
        <w:rPr>
          <w:rFonts w:asciiTheme="minorHAnsi" w:hAnsiTheme="minorHAnsi" w:cstheme="minorHAnsi"/>
          <w:i/>
          <w:sz w:val="22"/>
        </w:rPr>
      </w:pPr>
      <w:r>
        <w:rPr>
          <w:rFonts w:asciiTheme="minorHAnsi" w:hAnsiTheme="minorHAnsi" w:cstheme="minorHAnsi"/>
          <w:i/>
          <w:sz w:val="22"/>
          <w:szCs w:val="22"/>
        </w:rPr>
        <w:fldChar w:fldCharType="begin"/>
      </w:r>
      <w:r w:rsidRPr="00B4640A">
        <w:rPr>
          <w:rFonts w:asciiTheme="minorHAnsi" w:hAnsiTheme="minorHAnsi" w:cstheme="minorHAnsi"/>
          <w:i/>
          <w:sz w:val="22"/>
          <w:szCs w:val="22"/>
        </w:rPr>
        <w:instrText xml:space="preserve"> REF _Ref352160405 \h </w:instrText>
      </w:r>
      <w:r>
        <w:rPr>
          <w:rFonts w:asciiTheme="minorHAnsi" w:hAnsiTheme="minorHAnsi" w:cstheme="minorHAnsi"/>
          <w:i/>
          <w:sz w:val="22"/>
          <w:szCs w:val="22"/>
        </w:rPr>
        <w:instrText xml:space="preserve"> \* MERGEFORMAT </w:instrText>
      </w:r>
      <w:r>
        <w:rPr>
          <w:rFonts w:asciiTheme="minorHAnsi" w:hAnsiTheme="minorHAnsi" w:cstheme="minorHAnsi"/>
          <w:i/>
          <w:sz w:val="22"/>
          <w:szCs w:val="22"/>
        </w:rPr>
      </w:r>
      <w:r>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Appendix 11</w:t>
      </w:r>
    </w:p>
    <w:p w:rsidR="00D24B16" w:rsidRPr="00B4640A" w:rsidRDefault="009854C8" w:rsidP="008C42A9">
      <w:pPr>
        <w:pStyle w:val="Bullet1Char"/>
        <w:numPr>
          <w:ilvl w:val="0"/>
          <w:numId w:val="28"/>
        </w:numPr>
        <w:spacing w:after="120" w:line="276" w:lineRule="auto"/>
        <w:contextualSpacing/>
        <w:rPr>
          <w:rFonts w:asciiTheme="minorHAnsi" w:hAnsiTheme="minorHAnsi" w:cstheme="minorHAnsi"/>
          <w:sz w:val="22"/>
          <w:szCs w:val="22"/>
        </w:rPr>
      </w:pPr>
      <w:r w:rsidRPr="009854C8">
        <w:rPr>
          <w:rFonts w:asciiTheme="minorHAnsi" w:hAnsiTheme="minorHAnsi" w:cstheme="minorHAnsi"/>
          <w:i/>
          <w:sz w:val="22"/>
          <w:szCs w:val="22"/>
        </w:rPr>
        <w:t>Patient Chart</w:t>
      </w:r>
      <w:r>
        <w:t xml:space="preserve"> PSPT Progesterone in Oil Injection Protocol</w:t>
      </w:r>
      <w:r w:rsidR="00B4640A">
        <w:rPr>
          <w:rFonts w:asciiTheme="minorHAnsi" w:hAnsiTheme="minorHAnsi" w:cstheme="minorHAnsi"/>
          <w:i/>
          <w:sz w:val="22"/>
          <w:szCs w:val="22"/>
        </w:rPr>
        <w:fldChar w:fldCharType="end"/>
      </w:r>
      <w:r w:rsidR="00B4640A">
        <w:rPr>
          <w:rFonts w:asciiTheme="minorHAnsi" w:hAnsiTheme="minorHAnsi" w:cstheme="minorHAnsi"/>
          <w:i/>
          <w:sz w:val="22"/>
          <w:szCs w:val="22"/>
        </w:rPr>
        <w:t xml:space="preserve"> </w:t>
      </w:r>
      <w:r w:rsidR="00B4640A" w:rsidRPr="00B4640A">
        <w:rPr>
          <w:rFonts w:asciiTheme="minorHAnsi" w:hAnsiTheme="minorHAnsi" w:cstheme="minorHAnsi"/>
          <w:sz w:val="22"/>
          <w:szCs w:val="22"/>
        </w:rPr>
        <w:t>(</w:t>
      </w:r>
      <w:r w:rsidR="00B4640A" w:rsidRPr="00B4640A">
        <w:rPr>
          <w:rFonts w:asciiTheme="minorHAnsi" w:hAnsiTheme="minorHAnsi" w:cstheme="minorHAnsi"/>
          <w:sz w:val="22"/>
          <w:szCs w:val="22"/>
        </w:rPr>
        <w:fldChar w:fldCharType="begin"/>
      </w:r>
      <w:r w:rsidR="00B4640A" w:rsidRPr="00B4640A">
        <w:rPr>
          <w:rFonts w:asciiTheme="minorHAnsi" w:hAnsiTheme="minorHAnsi" w:cstheme="minorHAnsi"/>
          <w:sz w:val="22"/>
          <w:szCs w:val="22"/>
        </w:rPr>
        <w:instrText xml:space="preserve"> REF _Ref352160419 \h  \* MERGEFORMAT </w:instrText>
      </w:r>
      <w:r w:rsidR="00B4640A" w:rsidRPr="00B4640A">
        <w:rPr>
          <w:rFonts w:asciiTheme="minorHAnsi" w:hAnsiTheme="minorHAnsi" w:cstheme="minorHAnsi"/>
          <w:sz w:val="22"/>
          <w:szCs w:val="22"/>
        </w:rPr>
      </w:r>
      <w:r w:rsidR="00B4640A" w:rsidRPr="00B4640A">
        <w:rPr>
          <w:rFonts w:asciiTheme="minorHAnsi" w:hAnsiTheme="minorHAnsi" w:cstheme="minorHAnsi"/>
          <w:sz w:val="22"/>
          <w:szCs w:val="22"/>
        </w:rPr>
        <w:fldChar w:fldCharType="separate"/>
      </w:r>
      <w:r w:rsidRPr="009854C8">
        <w:rPr>
          <w:rFonts w:asciiTheme="minorHAnsi" w:hAnsiTheme="minorHAnsi" w:cstheme="minorHAnsi"/>
          <w:sz w:val="22"/>
          <w:szCs w:val="22"/>
        </w:rPr>
        <w:t>Appendix 10</w:t>
      </w:r>
      <w:r w:rsidR="00B4640A" w:rsidRPr="00B4640A">
        <w:rPr>
          <w:rFonts w:asciiTheme="minorHAnsi" w:hAnsiTheme="minorHAnsi" w:cstheme="minorHAnsi"/>
          <w:sz w:val="22"/>
          <w:szCs w:val="22"/>
        </w:rPr>
        <w:fldChar w:fldCharType="end"/>
      </w:r>
      <w:r w:rsidR="00B4640A" w:rsidRPr="00B4640A">
        <w:rPr>
          <w:rFonts w:asciiTheme="minorHAnsi" w:hAnsiTheme="minorHAnsi" w:cstheme="minorHAnsi"/>
          <w:sz w:val="22"/>
          <w:szCs w:val="22"/>
        </w:rPr>
        <w:t>)</w:t>
      </w:r>
    </w:p>
    <w:p w:rsidR="00EE581C" w:rsidRPr="00EE581C" w:rsidRDefault="00EE581C" w:rsidP="008C42A9">
      <w:pPr>
        <w:pStyle w:val="Bullet1Char"/>
        <w:numPr>
          <w:ilvl w:val="0"/>
          <w:numId w:val="28"/>
        </w:numPr>
        <w:spacing w:after="120" w:line="276" w:lineRule="auto"/>
        <w:contextualSpacing/>
        <w:rPr>
          <w:rFonts w:asciiTheme="minorHAnsi" w:hAnsiTheme="minorHAnsi" w:cstheme="minorHAnsi"/>
          <w:sz w:val="22"/>
          <w:szCs w:val="22"/>
        </w:rPr>
      </w:pPr>
      <w:r w:rsidRPr="00EE581C">
        <w:rPr>
          <w:rFonts w:asciiTheme="minorHAnsi" w:hAnsiTheme="minorHAnsi" w:cstheme="minorHAnsi"/>
          <w:i/>
          <w:sz w:val="22"/>
          <w:szCs w:val="22"/>
        </w:rPr>
        <w:fldChar w:fldCharType="begin"/>
      </w:r>
      <w:r w:rsidRPr="00EE581C">
        <w:rPr>
          <w:rFonts w:asciiTheme="minorHAnsi" w:hAnsiTheme="minorHAnsi" w:cstheme="minorHAnsi"/>
          <w:i/>
          <w:sz w:val="22"/>
          <w:szCs w:val="22"/>
        </w:rPr>
        <w:instrText xml:space="preserve"> REF _Ref314057625 \h  \* MERGEFORMAT </w:instrText>
      </w:r>
      <w:r w:rsidRPr="00EE581C">
        <w:rPr>
          <w:rFonts w:asciiTheme="minorHAnsi" w:hAnsiTheme="minorHAnsi" w:cstheme="minorHAnsi"/>
          <w:i/>
          <w:sz w:val="22"/>
          <w:szCs w:val="22"/>
        </w:rPr>
      </w:r>
      <w:r w:rsidRPr="00EE581C">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Patient Follow-Up Form</w:t>
      </w:r>
      <w:r w:rsidRPr="00EE581C">
        <w:rPr>
          <w:rFonts w:asciiTheme="minorHAnsi" w:hAnsiTheme="minorHAnsi" w:cstheme="minorHAnsi"/>
          <w:i/>
          <w:sz w:val="22"/>
          <w:szCs w:val="22"/>
        </w:rPr>
        <w:fldChar w:fldCharType="end"/>
      </w:r>
      <w:r w:rsidRPr="00EE581C">
        <w:rPr>
          <w:rFonts w:asciiTheme="minorHAnsi" w:hAnsiTheme="minorHAnsi" w:cstheme="minorHAnsi"/>
          <w:sz w:val="22"/>
          <w:szCs w:val="22"/>
        </w:rPr>
        <w:t xml:space="preserve"> (</w:t>
      </w:r>
      <w:r w:rsidRPr="00EE581C">
        <w:rPr>
          <w:rFonts w:asciiTheme="minorHAnsi" w:hAnsiTheme="minorHAnsi" w:cstheme="minorHAnsi"/>
          <w:sz w:val="22"/>
          <w:szCs w:val="22"/>
        </w:rPr>
        <w:fldChar w:fldCharType="begin"/>
      </w:r>
      <w:r w:rsidRPr="00EE581C">
        <w:rPr>
          <w:rFonts w:asciiTheme="minorHAnsi" w:hAnsiTheme="minorHAnsi" w:cstheme="minorHAnsi"/>
          <w:sz w:val="22"/>
          <w:szCs w:val="22"/>
        </w:rPr>
        <w:instrText xml:space="preserve"> REF _Ref314057616 \h </w:instrText>
      </w:r>
      <w:r>
        <w:rPr>
          <w:rFonts w:asciiTheme="minorHAnsi" w:hAnsiTheme="minorHAnsi" w:cstheme="minorHAnsi"/>
          <w:sz w:val="22"/>
          <w:szCs w:val="22"/>
        </w:rPr>
        <w:instrText xml:space="preserve"> \* MERGEFORMAT </w:instrText>
      </w:r>
      <w:r w:rsidRPr="00EE581C">
        <w:rPr>
          <w:rFonts w:asciiTheme="minorHAnsi" w:hAnsiTheme="minorHAnsi" w:cstheme="minorHAnsi"/>
          <w:sz w:val="22"/>
          <w:szCs w:val="22"/>
        </w:rPr>
      </w:r>
      <w:r w:rsidRPr="00EE581C">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13</w:t>
      </w:r>
      <w:r w:rsidRPr="00EE581C">
        <w:rPr>
          <w:rFonts w:asciiTheme="minorHAnsi" w:hAnsiTheme="minorHAnsi" w:cstheme="minorHAnsi"/>
          <w:sz w:val="22"/>
          <w:szCs w:val="22"/>
        </w:rPr>
        <w:fldChar w:fldCharType="end"/>
      </w:r>
      <w:r w:rsidRPr="00EE581C">
        <w:rPr>
          <w:rFonts w:asciiTheme="minorHAnsi" w:hAnsiTheme="minorHAnsi" w:cstheme="minorHAnsi"/>
          <w:sz w:val="22"/>
          <w:szCs w:val="22"/>
        </w:rPr>
        <w:t>)</w:t>
      </w:r>
    </w:p>
    <w:p w:rsidR="00A7123A" w:rsidRPr="00444C99" w:rsidRDefault="00A7123A" w:rsidP="008C42A9">
      <w:pPr>
        <w:pStyle w:val="Bullet1Char"/>
        <w:numPr>
          <w:ilvl w:val="0"/>
          <w:numId w:val="28"/>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_Ref330377174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Patient Information</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_Ref330377187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 xml:space="preserve">Appendix </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9854C8" w:rsidRDefault="00A7123A" w:rsidP="009854C8">
      <w:pPr>
        <w:pStyle w:val="Bullet1Char"/>
        <w:numPr>
          <w:ilvl w:val="0"/>
          <w:numId w:val="28"/>
        </w:numPr>
        <w:spacing w:after="120" w:line="276" w:lineRule="auto"/>
        <w:contextualSpacing/>
        <w:rPr>
          <w:noProof/>
        </w:rPr>
      </w:pPr>
      <w:r w:rsidRPr="00174C53">
        <w:rPr>
          <w:rFonts w:asciiTheme="minorHAnsi" w:hAnsiTheme="minorHAnsi" w:cstheme="minorHAnsi"/>
          <w:i/>
          <w:sz w:val="22"/>
          <w:szCs w:val="22"/>
        </w:rPr>
        <w:fldChar w:fldCharType="begin"/>
      </w:r>
      <w:r w:rsidRPr="00174C53">
        <w:rPr>
          <w:rFonts w:asciiTheme="minorHAnsi" w:hAnsiTheme="minorHAnsi" w:cstheme="minorHAnsi"/>
          <w:i/>
          <w:sz w:val="22"/>
          <w:szCs w:val="22"/>
        </w:rPr>
        <w:instrText xml:space="preserve"> REF _Ref317773531 \h  \* MERGEFORMAT </w:instrText>
      </w:r>
      <w:r w:rsidRPr="00174C53">
        <w:rPr>
          <w:rFonts w:asciiTheme="minorHAnsi" w:hAnsiTheme="minorHAnsi" w:cstheme="minorHAnsi"/>
          <w:i/>
          <w:sz w:val="22"/>
          <w:szCs w:val="22"/>
        </w:rPr>
      </w:r>
      <w:r w:rsidRPr="00174C53">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Patient Contact Form</w:t>
      </w:r>
      <w:r w:rsidRPr="00174C53">
        <w:rPr>
          <w:rFonts w:asciiTheme="minorHAnsi" w:hAnsiTheme="minorHAnsi" w:cstheme="minorHAnsi"/>
          <w:i/>
          <w:sz w:val="22"/>
          <w:szCs w:val="22"/>
        </w:rPr>
        <w:fldChar w:fldCharType="end"/>
      </w:r>
      <w:r w:rsidRPr="00174C53">
        <w:rPr>
          <w:rFonts w:asciiTheme="minorHAnsi" w:hAnsiTheme="minorHAnsi" w:cstheme="minorHAnsi"/>
          <w:sz w:val="22"/>
          <w:szCs w:val="22"/>
        </w:rPr>
        <w:t xml:space="preserve"> (</w:t>
      </w:r>
      <w:r w:rsidR="00174C53">
        <w:rPr>
          <w:rFonts w:asciiTheme="minorHAnsi" w:hAnsiTheme="minorHAnsi" w:cstheme="minorHAnsi"/>
          <w:sz w:val="22"/>
          <w:szCs w:val="22"/>
        </w:rPr>
        <w:fldChar w:fldCharType="begin"/>
      </w:r>
      <w:r w:rsidR="00174C53">
        <w:rPr>
          <w:rFonts w:asciiTheme="minorHAnsi" w:hAnsiTheme="minorHAnsi" w:cstheme="minorHAnsi"/>
          <w:sz w:val="22"/>
          <w:szCs w:val="22"/>
        </w:rPr>
        <w:instrText xml:space="preserve"> REF _Ref352160632 \h  \* MERGEFORMAT </w:instrText>
      </w:r>
      <w:r w:rsidR="00174C53">
        <w:rPr>
          <w:rFonts w:asciiTheme="minorHAnsi" w:hAnsiTheme="minorHAnsi" w:cstheme="minorHAnsi"/>
          <w:sz w:val="22"/>
          <w:szCs w:val="22"/>
        </w:rPr>
      </w:r>
      <w:r w:rsidR="00174C53">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12</w:t>
      </w:r>
    </w:p>
    <w:p w:rsidR="00A7123A" w:rsidRPr="00174C53" w:rsidRDefault="00174C53" w:rsidP="008C42A9">
      <w:pPr>
        <w:pStyle w:val="Bullet1Char"/>
        <w:numPr>
          <w:ilvl w:val="0"/>
          <w:numId w:val="28"/>
        </w:numPr>
        <w:spacing w:after="120" w:line="276" w:lineRule="auto"/>
        <w:contextualSpacing/>
        <w:rPr>
          <w:rFonts w:asciiTheme="minorHAnsi" w:hAnsiTheme="minorHAnsi" w:cstheme="minorHAnsi"/>
          <w:iCs/>
          <w:sz w:val="22"/>
          <w:szCs w:val="22"/>
        </w:rPr>
      </w:pPr>
      <w:r>
        <w:rPr>
          <w:rFonts w:asciiTheme="minorHAnsi" w:hAnsiTheme="minorHAnsi" w:cstheme="minorHAnsi"/>
          <w:sz w:val="22"/>
          <w:szCs w:val="22"/>
        </w:rPr>
        <w:fldChar w:fldCharType="end"/>
      </w:r>
      <w:r w:rsidR="00A7123A" w:rsidRPr="00174C53">
        <w:rPr>
          <w:rFonts w:asciiTheme="minorHAnsi" w:hAnsiTheme="minorHAnsi" w:cstheme="minorHAnsi"/>
          <w:sz w:val="22"/>
          <w:szCs w:val="22"/>
        </w:rPr>
        <w:t>)</w:t>
      </w:r>
    </w:p>
    <w:p w:rsidR="00EE581C" w:rsidRDefault="00EE581C" w:rsidP="008C42A9">
      <w:pPr>
        <w:pStyle w:val="Bullet1Char"/>
        <w:numPr>
          <w:ilvl w:val="0"/>
          <w:numId w:val="28"/>
        </w:numPr>
        <w:spacing w:after="120" w:line="276" w:lineRule="auto"/>
        <w:contextualSpacing/>
        <w:rPr>
          <w:rFonts w:asciiTheme="minorHAnsi" w:hAnsiTheme="minorHAnsi" w:cstheme="minorHAnsi"/>
          <w:sz w:val="22"/>
          <w:szCs w:val="22"/>
        </w:rPr>
      </w:pPr>
      <w:r w:rsidRPr="00EE581C">
        <w:rPr>
          <w:rFonts w:asciiTheme="minorHAnsi" w:hAnsiTheme="minorHAnsi" w:cstheme="minorHAnsi"/>
          <w:i/>
          <w:sz w:val="22"/>
          <w:szCs w:val="22"/>
        </w:rPr>
        <w:fldChar w:fldCharType="begin"/>
      </w:r>
      <w:r w:rsidRPr="00EE581C">
        <w:rPr>
          <w:rFonts w:asciiTheme="minorHAnsi" w:hAnsiTheme="minorHAnsi" w:cstheme="minorHAnsi"/>
          <w:i/>
          <w:sz w:val="22"/>
          <w:szCs w:val="22"/>
        </w:rPr>
        <w:instrText xml:space="preserve"> REF _Ref316383245 \h  \* MERGEFORMAT </w:instrText>
      </w:r>
      <w:r w:rsidRPr="00EE581C">
        <w:rPr>
          <w:rFonts w:asciiTheme="minorHAnsi" w:hAnsiTheme="minorHAnsi" w:cstheme="minorHAnsi"/>
          <w:i/>
          <w:sz w:val="22"/>
          <w:szCs w:val="22"/>
        </w:rPr>
      </w:r>
      <w:r w:rsidRPr="00EE581C">
        <w:rPr>
          <w:rFonts w:asciiTheme="minorHAnsi" w:hAnsiTheme="minorHAnsi" w:cstheme="minorHAnsi"/>
          <w:i/>
          <w:sz w:val="22"/>
          <w:szCs w:val="22"/>
        </w:rPr>
        <w:fldChar w:fldCharType="separate"/>
      </w:r>
      <w:r w:rsidR="009854C8" w:rsidRPr="009854C8">
        <w:rPr>
          <w:rFonts w:asciiTheme="minorHAnsi" w:hAnsiTheme="minorHAnsi" w:cstheme="minorHAnsi"/>
          <w:i/>
          <w:sz w:val="22"/>
          <w:szCs w:val="22"/>
        </w:rPr>
        <w:t>Chart Audit Form</w:t>
      </w:r>
      <w:r w:rsidRPr="00EE581C">
        <w:rPr>
          <w:rFonts w:asciiTheme="minorHAnsi" w:hAnsiTheme="minorHAnsi" w:cstheme="minorHAnsi"/>
          <w:i/>
          <w:sz w:val="22"/>
          <w:szCs w:val="22"/>
        </w:rPr>
        <w:fldChar w:fldCharType="end"/>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_Ref316383239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9854C8" w:rsidRPr="009854C8">
        <w:rPr>
          <w:rFonts w:asciiTheme="minorHAnsi" w:hAnsiTheme="minorHAnsi" w:cstheme="minorHAnsi"/>
          <w:sz w:val="22"/>
          <w:szCs w:val="22"/>
        </w:rPr>
        <w:t>Appendix 2</w:t>
      </w:r>
      <w:r>
        <w:rPr>
          <w:rFonts w:asciiTheme="minorHAnsi" w:hAnsiTheme="minorHAnsi" w:cstheme="minorHAnsi"/>
          <w:sz w:val="22"/>
          <w:szCs w:val="22"/>
        </w:rPr>
        <w:fldChar w:fldCharType="end"/>
      </w:r>
      <w:r>
        <w:rPr>
          <w:rFonts w:asciiTheme="minorHAnsi" w:hAnsiTheme="minorHAnsi" w:cstheme="minorHAnsi"/>
          <w:sz w:val="22"/>
          <w:szCs w:val="22"/>
        </w:rPr>
        <w:t>)</w:t>
      </w:r>
    </w:p>
    <w:p w:rsidR="00B4640A" w:rsidRDefault="00B4640A" w:rsidP="00B4640A">
      <w:pPr>
        <w:pStyle w:val="Bullet1Char"/>
        <w:numPr>
          <w:ilvl w:val="0"/>
          <w:numId w:val="0"/>
        </w:numPr>
        <w:spacing w:after="120" w:line="276" w:lineRule="auto"/>
        <w:ind w:left="720"/>
        <w:contextualSpacing/>
        <w:rPr>
          <w:rFonts w:asciiTheme="minorHAnsi" w:hAnsiTheme="minorHAnsi" w:cstheme="minorHAnsi"/>
          <w:sz w:val="22"/>
          <w:szCs w:val="22"/>
        </w:rPr>
      </w:pPr>
    </w:p>
    <w:p w:rsidR="00B4640A" w:rsidRDefault="00B4640A" w:rsidP="00B4640A">
      <w:pPr>
        <w:pStyle w:val="Bullet1Char"/>
        <w:numPr>
          <w:ilvl w:val="0"/>
          <w:numId w:val="0"/>
        </w:numPr>
        <w:spacing w:after="120" w:line="276" w:lineRule="auto"/>
        <w:ind w:left="720" w:hanging="360"/>
        <w:contextualSpacing/>
        <w:rPr>
          <w:rFonts w:asciiTheme="minorHAnsi" w:hAnsiTheme="minorHAnsi" w:cstheme="minorHAnsi"/>
          <w:sz w:val="22"/>
          <w:szCs w:val="22"/>
        </w:rPr>
      </w:pPr>
      <w:r>
        <w:rPr>
          <w:rFonts w:asciiTheme="minorHAnsi" w:hAnsiTheme="minorHAnsi" w:cstheme="minorHAnsi"/>
          <w:sz w:val="22"/>
          <w:szCs w:val="22"/>
        </w:rPr>
        <w:t>*Make a copy for the patient</w:t>
      </w:r>
    </w:p>
    <w:p w:rsidR="009854C8" w:rsidRPr="009854C8" w:rsidRDefault="00044DD0" w:rsidP="009854C8">
      <w:pPr>
        <w:rPr>
          <w:i/>
        </w:rPr>
      </w:pPr>
      <w:r w:rsidRPr="00D24B16">
        <w:rPr>
          <w:rFonts w:cstheme="minorHAnsi"/>
        </w:rPr>
        <w:t xml:space="preserve">Add </w:t>
      </w:r>
      <w:r w:rsidR="00D24B16">
        <w:rPr>
          <w:rFonts w:cstheme="minorHAnsi"/>
        </w:rPr>
        <w:t xml:space="preserve">the </w:t>
      </w:r>
      <w:r w:rsidR="00F761DF" w:rsidRPr="00F761DF">
        <w:rPr>
          <w:rFonts w:cstheme="minorHAnsi"/>
          <w:i/>
        </w:rPr>
        <w:fldChar w:fldCharType="begin"/>
      </w:r>
      <w:r w:rsidR="00F761DF" w:rsidRPr="00F761DF">
        <w:rPr>
          <w:rFonts w:cstheme="minorHAnsi"/>
          <w:i/>
        </w:rPr>
        <w:instrText xml:space="preserve"> REF _Ref352160543 \h </w:instrText>
      </w:r>
      <w:r w:rsidR="00F761DF">
        <w:rPr>
          <w:rFonts w:cstheme="minorHAnsi"/>
          <w:i/>
        </w:rPr>
        <w:instrText xml:space="preserve"> \* MERGEFORMAT </w:instrText>
      </w:r>
      <w:r w:rsidR="00F761DF" w:rsidRPr="00F761DF">
        <w:rPr>
          <w:rFonts w:cstheme="minorHAnsi"/>
          <w:i/>
        </w:rPr>
      </w:r>
      <w:r w:rsidR="00F761DF" w:rsidRPr="00F761DF">
        <w:rPr>
          <w:rFonts w:cstheme="minorHAnsi"/>
          <w:i/>
        </w:rPr>
        <w:fldChar w:fldCharType="separate"/>
      </w:r>
      <w:r w:rsidR="009854C8" w:rsidRPr="009854C8">
        <w:rPr>
          <w:i/>
        </w:rPr>
        <w:t>Return Visit Health Questionnaire (PSPT)</w:t>
      </w:r>
      <w:r w:rsidR="00F761DF" w:rsidRPr="00F761DF">
        <w:rPr>
          <w:rFonts w:cstheme="minorHAnsi"/>
          <w:i/>
        </w:rPr>
        <w:fldChar w:fldCharType="end"/>
      </w:r>
      <w:r w:rsidR="00D24B16">
        <w:rPr>
          <w:rFonts w:cstheme="minorHAnsi"/>
        </w:rPr>
        <w:t xml:space="preserve">, renewed </w:t>
      </w:r>
      <w:r w:rsidR="00F761DF" w:rsidRPr="00F761DF">
        <w:rPr>
          <w:rFonts w:cstheme="minorHAnsi"/>
          <w:i/>
        </w:rPr>
        <w:fldChar w:fldCharType="begin"/>
      </w:r>
      <w:r w:rsidR="00F761DF" w:rsidRPr="00F761DF">
        <w:rPr>
          <w:rFonts w:cstheme="minorHAnsi"/>
          <w:i/>
        </w:rPr>
        <w:instrText xml:space="preserve"> REF _Ref352160711 \h </w:instrText>
      </w:r>
      <w:r w:rsidR="00F761DF">
        <w:rPr>
          <w:rFonts w:cstheme="minorHAnsi"/>
          <w:i/>
        </w:rPr>
        <w:instrText xml:space="preserve"> \* MERGEFORMAT </w:instrText>
      </w:r>
      <w:r w:rsidR="00F761DF" w:rsidRPr="00F761DF">
        <w:rPr>
          <w:rFonts w:cstheme="minorHAnsi"/>
          <w:i/>
        </w:rPr>
      </w:r>
      <w:r w:rsidR="00F761DF" w:rsidRPr="00F761DF">
        <w:rPr>
          <w:rFonts w:cstheme="minorHAnsi"/>
          <w:i/>
        </w:rPr>
        <w:fldChar w:fldCharType="separate"/>
      </w:r>
      <w:r w:rsidR="009854C8" w:rsidRPr="009854C8">
        <w:rPr>
          <w:i/>
        </w:rPr>
        <w:t>Ultrasound Consent</w:t>
      </w:r>
      <w:r w:rsidR="009854C8">
        <w:t xml:space="preserve"> (PSPT)</w:t>
      </w:r>
      <w:r w:rsidR="00F761DF" w:rsidRPr="00F761DF">
        <w:rPr>
          <w:rFonts w:cstheme="minorHAnsi"/>
          <w:i/>
        </w:rPr>
        <w:fldChar w:fldCharType="end"/>
      </w:r>
      <w:r w:rsidR="00D24B16">
        <w:rPr>
          <w:rFonts w:cstheme="minorHAnsi"/>
        </w:rPr>
        <w:t xml:space="preserve">, </w:t>
      </w:r>
      <w:r w:rsidR="00F761DF" w:rsidRPr="00F761DF">
        <w:rPr>
          <w:rFonts w:cstheme="minorHAnsi"/>
          <w:i/>
        </w:rPr>
        <w:fldChar w:fldCharType="begin"/>
      </w:r>
      <w:r w:rsidR="00F761DF" w:rsidRPr="00F761DF">
        <w:rPr>
          <w:rFonts w:cstheme="minorHAnsi"/>
          <w:i/>
        </w:rPr>
        <w:instrText xml:space="preserve"> REF _Ref352159769 \h </w:instrText>
      </w:r>
      <w:r w:rsidR="00F761DF">
        <w:rPr>
          <w:rFonts w:cstheme="minorHAnsi"/>
          <w:i/>
        </w:rPr>
        <w:instrText xml:space="preserve"> \* MERGEFORMAT </w:instrText>
      </w:r>
      <w:r w:rsidR="00F761DF" w:rsidRPr="00F761DF">
        <w:rPr>
          <w:rFonts w:cstheme="minorHAnsi"/>
          <w:i/>
        </w:rPr>
      </w:r>
      <w:r w:rsidR="00F761DF" w:rsidRPr="00F761DF">
        <w:rPr>
          <w:rFonts w:cstheme="minorHAnsi"/>
          <w:i/>
        </w:rPr>
        <w:fldChar w:fldCharType="separate"/>
      </w:r>
      <w:r w:rsidR="009854C8" w:rsidRPr="009854C8">
        <w:rPr>
          <w:i/>
        </w:rPr>
        <w:t>PSPT Consent Form</w:t>
      </w:r>
      <w:r w:rsidR="00F761DF" w:rsidRPr="00F761DF">
        <w:rPr>
          <w:rFonts w:cstheme="minorHAnsi"/>
          <w:i/>
        </w:rPr>
        <w:fldChar w:fldCharType="end"/>
      </w:r>
      <w:r w:rsidRPr="00D24B16">
        <w:rPr>
          <w:rFonts w:cstheme="minorHAnsi"/>
        </w:rPr>
        <w:t xml:space="preserve">, </w:t>
      </w:r>
      <w:r w:rsidR="00F761DF" w:rsidRPr="00F761DF">
        <w:rPr>
          <w:rFonts w:cstheme="minorHAnsi"/>
          <w:i/>
        </w:rPr>
        <w:fldChar w:fldCharType="begin"/>
      </w:r>
      <w:r w:rsidR="00F761DF" w:rsidRPr="00F761DF">
        <w:rPr>
          <w:rFonts w:cstheme="minorHAnsi"/>
          <w:i/>
        </w:rPr>
        <w:instrText xml:space="preserve"> REF _Ref317596034 \h </w:instrText>
      </w:r>
      <w:r w:rsidR="00F761DF">
        <w:rPr>
          <w:rFonts w:cstheme="minorHAnsi"/>
          <w:i/>
        </w:rPr>
        <w:instrText xml:space="preserve"> \* MERGEFORMAT </w:instrText>
      </w:r>
      <w:r w:rsidR="00F761DF" w:rsidRPr="00F761DF">
        <w:rPr>
          <w:rFonts w:cstheme="minorHAnsi"/>
          <w:i/>
        </w:rPr>
      </w:r>
      <w:r w:rsidR="00F761DF" w:rsidRPr="00F761DF">
        <w:rPr>
          <w:rFonts w:cstheme="minorHAnsi"/>
          <w:i/>
        </w:rPr>
        <w:fldChar w:fldCharType="separate"/>
      </w:r>
      <w:r w:rsidR="009854C8" w:rsidRPr="009854C8">
        <w:rPr>
          <w:i/>
        </w:rPr>
        <w:t>Medical Exam Report</w:t>
      </w:r>
      <w:r w:rsidR="00F761DF" w:rsidRPr="00F761DF">
        <w:rPr>
          <w:rFonts w:cstheme="minorHAnsi"/>
          <w:i/>
        </w:rPr>
        <w:fldChar w:fldCharType="end"/>
      </w:r>
      <w:r w:rsidRPr="00D24B16">
        <w:rPr>
          <w:rFonts w:cstheme="minorHAnsi"/>
        </w:rPr>
        <w:t xml:space="preserve"> and </w:t>
      </w:r>
      <w:r w:rsidR="00D24B16">
        <w:rPr>
          <w:rFonts w:cstheme="minorHAnsi"/>
        </w:rPr>
        <w:t xml:space="preserve">ultrasound </w:t>
      </w:r>
      <w:r w:rsidRPr="00D24B16">
        <w:rPr>
          <w:rFonts w:cstheme="minorHAnsi"/>
        </w:rPr>
        <w:t xml:space="preserve">pictures of subsequent visits directly beneath the </w:t>
      </w:r>
      <w:r w:rsidR="00F761DF" w:rsidRPr="00F761DF">
        <w:rPr>
          <w:rFonts w:cstheme="minorHAnsi"/>
          <w:i/>
        </w:rPr>
        <w:fldChar w:fldCharType="begin"/>
      </w:r>
      <w:r w:rsidR="00F761DF" w:rsidRPr="00F761DF">
        <w:rPr>
          <w:rFonts w:cstheme="minorHAnsi"/>
          <w:i/>
        </w:rPr>
        <w:instrText xml:space="preserve"> REF _Ref330377174 \h </w:instrText>
      </w:r>
      <w:r w:rsidR="00F761DF">
        <w:rPr>
          <w:rFonts w:cstheme="minorHAnsi"/>
          <w:i/>
        </w:rPr>
        <w:instrText xml:space="preserve"> \* MERGEFORMAT </w:instrText>
      </w:r>
      <w:r w:rsidR="00F761DF" w:rsidRPr="00F761DF">
        <w:rPr>
          <w:rFonts w:cstheme="minorHAnsi"/>
          <w:i/>
        </w:rPr>
      </w:r>
      <w:r w:rsidR="00F761DF" w:rsidRPr="00F761DF">
        <w:rPr>
          <w:rFonts w:cstheme="minorHAnsi"/>
          <w:i/>
        </w:rPr>
        <w:fldChar w:fldCharType="separate"/>
      </w:r>
      <w:r w:rsidR="009854C8" w:rsidRPr="009854C8">
        <w:rPr>
          <w:i/>
        </w:rPr>
        <w:t>Patient Information</w:t>
      </w:r>
      <w:r w:rsidR="00F761DF" w:rsidRPr="00F761DF">
        <w:rPr>
          <w:rFonts w:cstheme="minorHAnsi"/>
          <w:i/>
        </w:rPr>
        <w:fldChar w:fldCharType="end"/>
      </w:r>
      <w:r w:rsidR="00F761DF" w:rsidRPr="00F761DF">
        <w:rPr>
          <w:rFonts w:cstheme="minorHAnsi"/>
          <w:i/>
        </w:rPr>
        <w:t xml:space="preserve"> Sheet</w:t>
      </w:r>
      <w:r w:rsidRPr="00D24B16">
        <w:rPr>
          <w:rFonts w:cstheme="minorHAnsi"/>
        </w:rPr>
        <w:t xml:space="preserve">. Complete </w:t>
      </w:r>
      <w:r w:rsidR="00F761DF">
        <w:rPr>
          <w:rFonts w:cstheme="minorHAnsi"/>
        </w:rPr>
        <w:t xml:space="preserve">the </w:t>
      </w:r>
      <w:r w:rsidR="00F761DF" w:rsidRPr="00F761DF">
        <w:rPr>
          <w:rFonts w:cstheme="minorHAnsi"/>
          <w:i/>
        </w:rPr>
        <w:fldChar w:fldCharType="begin"/>
      </w:r>
      <w:r w:rsidR="00F761DF" w:rsidRPr="00F761DF">
        <w:rPr>
          <w:rFonts w:cstheme="minorHAnsi"/>
          <w:i/>
        </w:rPr>
        <w:instrText xml:space="preserve"> REF _Ref352160405 \h </w:instrText>
      </w:r>
      <w:r w:rsidR="00F761DF">
        <w:rPr>
          <w:rFonts w:cstheme="minorHAnsi"/>
          <w:i/>
        </w:rPr>
        <w:instrText xml:space="preserve"> \* MERGEFORMAT </w:instrText>
      </w:r>
      <w:r w:rsidR="00F761DF" w:rsidRPr="00F761DF">
        <w:rPr>
          <w:rFonts w:cstheme="minorHAnsi"/>
          <w:i/>
        </w:rPr>
      </w:r>
      <w:r w:rsidR="00F761DF" w:rsidRPr="00F761DF">
        <w:rPr>
          <w:rFonts w:cstheme="minorHAnsi"/>
          <w:i/>
        </w:rPr>
        <w:fldChar w:fldCharType="separate"/>
      </w:r>
      <w:r w:rsidR="009854C8" w:rsidRPr="009854C8">
        <w:rPr>
          <w:i/>
          <w:lang w:eastAsia="ar-SA"/>
        </w:rPr>
        <w:t>Appendix 11</w:t>
      </w:r>
    </w:p>
    <w:p w:rsidR="00FF200B" w:rsidRPr="002D5A84" w:rsidRDefault="009854C8" w:rsidP="002D5A84">
      <w:pPr>
        <w:rPr>
          <w:rFonts w:cstheme="minorHAnsi"/>
          <w:iCs/>
        </w:rPr>
      </w:pPr>
      <w:r w:rsidRPr="009854C8">
        <w:rPr>
          <w:i/>
          <w:lang w:eastAsia="ar-SA"/>
        </w:rPr>
        <w:t>Patient Chart</w:t>
      </w:r>
      <w:r>
        <w:rPr>
          <w:lang w:eastAsia="ar-SA"/>
        </w:rPr>
        <w:t xml:space="preserve"> PSPT Progesterone in Oil Injection Protocol</w:t>
      </w:r>
      <w:r w:rsidR="00F761DF" w:rsidRPr="00F761DF">
        <w:rPr>
          <w:rFonts w:cstheme="minorHAnsi"/>
          <w:i/>
        </w:rPr>
        <w:fldChar w:fldCharType="end"/>
      </w:r>
      <w:r w:rsidR="00F761DF" w:rsidRPr="00F761DF">
        <w:rPr>
          <w:rFonts w:cstheme="minorHAnsi"/>
          <w:i/>
        </w:rPr>
        <w:t xml:space="preserve"> F</w:t>
      </w:r>
      <w:r w:rsidR="00044DD0" w:rsidRPr="00F761DF">
        <w:rPr>
          <w:rFonts w:cstheme="minorHAnsi"/>
          <w:i/>
        </w:rPr>
        <w:t>orm</w:t>
      </w:r>
      <w:r w:rsidR="00044DD0" w:rsidRPr="00D24B16">
        <w:rPr>
          <w:rFonts w:cstheme="minorHAnsi"/>
        </w:rPr>
        <w:t xml:space="preserve"> after each </w:t>
      </w:r>
      <w:proofErr w:type="gramStart"/>
      <w:r w:rsidR="00044DD0" w:rsidRPr="00D24B16">
        <w:rPr>
          <w:rFonts w:cstheme="minorHAnsi"/>
        </w:rPr>
        <w:t>visit</w:t>
      </w:r>
      <w:proofErr w:type="gramEnd"/>
      <w:r w:rsidR="00044DD0" w:rsidRPr="00D24B16">
        <w:rPr>
          <w:rFonts w:cstheme="minorHAnsi"/>
        </w:rPr>
        <w:t xml:space="preserve"> and add</w:t>
      </w:r>
      <w:r w:rsidR="00F761DF">
        <w:rPr>
          <w:rFonts w:cstheme="minorHAnsi"/>
        </w:rPr>
        <w:t xml:space="preserve"> the appropriate</w:t>
      </w:r>
      <w:r w:rsidR="00044DD0" w:rsidRPr="00D24B16">
        <w:rPr>
          <w:rFonts w:cstheme="minorHAnsi"/>
        </w:rPr>
        <w:t xml:space="preserve"> note to </w:t>
      </w:r>
      <w:r w:rsidR="00F761DF">
        <w:rPr>
          <w:rFonts w:cstheme="minorHAnsi"/>
        </w:rPr>
        <w:t xml:space="preserve">the </w:t>
      </w:r>
      <w:r w:rsidR="00F761DF" w:rsidRPr="00F761DF">
        <w:rPr>
          <w:rFonts w:cstheme="minorHAnsi"/>
          <w:i/>
        </w:rPr>
        <w:fldChar w:fldCharType="begin"/>
      </w:r>
      <w:r w:rsidR="00F761DF" w:rsidRPr="00F761DF">
        <w:rPr>
          <w:rFonts w:cstheme="minorHAnsi"/>
          <w:i/>
        </w:rPr>
        <w:instrText xml:space="preserve"> REF _Ref317773531 \h </w:instrText>
      </w:r>
      <w:r w:rsidR="00F761DF">
        <w:rPr>
          <w:rFonts w:cstheme="minorHAnsi"/>
          <w:i/>
        </w:rPr>
        <w:instrText xml:space="preserve"> \* MERGEFORMAT </w:instrText>
      </w:r>
      <w:r w:rsidR="00F761DF" w:rsidRPr="00F761DF">
        <w:rPr>
          <w:rFonts w:cstheme="minorHAnsi"/>
          <w:i/>
        </w:rPr>
      </w:r>
      <w:r w:rsidR="00F761DF" w:rsidRPr="00F761DF">
        <w:rPr>
          <w:rFonts w:cstheme="minorHAnsi"/>
          <w:i/>
        </w:rPr>
        <w:fldChar w:fldCharType="separate"/>
      </w:r>
      <w:r w:rsidRPr="009854C8">
        <w:rPr>
          <w:i/>
        </w:rPr>
        <w:t>Patient Contact Form</w:t>
      </w:r>
      <w:r w:rsidR="00F761DF" w:rsidRPr="00F761DF">
        <w:rPr>
          <w:rFonts w:cstheme="minorHAnsi"/>
          <w:i/>
        </w:rPr>
        <w:fldChar w:fldCharType="end"/>
      </w:r>
      <w:r w:rsidR="00044DD0" w:rsidRPr="00D24B16">
        <w:rPr>
          <w:rFonts w:cstheme="minorHAnsi"/>
        </w:rPr>
        <w:t>.</w:t>
      </w:r>
    </w:p>
    <w:bookmarkEnd w:id="151"/>
    <w:bookmarkEnd w:id="152"/>
    <w:p w:rsidR="006B2B9B" w:rsidRDefault="00483286" w:rsidP="00736481">
      <w:pPr>
        <w:pStyle w:val="Heading4"/>
      </w:pPr>
      <w:r>
        <w:t>Patient Records Transfer</w:t>
      </w:r>
    </w:p>
    <w:p w:rsidR="00483286" w:rsidRPr="00282406" w:rsidRDefault="00483286" w:rsidP="00282406">
      <w:pPr>
        <w:rPr>
          <w:rFonts w:cstheme="minorHAnsi"/>
          <w:bCs/>
          <w:iCs/>
        </w:rPr>
      </w:pPr>
      <w:r w:rsidRPr="00483286">
        <w:rPr>
          <w:rFonts w:cstheme="minorHAnsi"/>
        </w:rPr>
        <w:t>A patient or her prenatal care provider may request a transfer of her medical records via secure fax. Always confirm that the request comes from a legitimate medical provider or the patient herself</w:t>
      </w:r>
      <w:r w:rsidR="00282406">
        <w:rPr>
          <w:rFonts w:cstheme="minorHAnsi"/>
        </w:rPr>
        <w:t xml:space="preserve"> with a signed Authorization to Release Medical Information</w:t>
      </w:r>
      <w:r w:rsidRPr="00483286">
        <w:rPr>
          <w:rFonts w:cstheme="minorHAnsi"/>
        </w:rPr>
        <w:t xml:space="preserve">. </w:t>
      </w:r>
      <w:r w:rsidRPr="00282406">
        <w:rPr>
          <w:rFonts w:cstheme="minorHAnsi"/>
        </w:rPr>
        <w:t xml:space="preserve">Without a completed form, DO NOT </w:t>
      </w:r>
      <w:proofErr w:type="gramStart"/>
      <w:r w:rsidRPr="00282406">
        <w:rPr>
          <w:rFonts w:cstheme="minorHAnsi"/>
        </w:rPr>
        <w:t>transfer</w:t>
      </w:r>
      <w:proofErr w:type="gramEnd"/>
      <w:r w:rsidRPr="00282406">
        <w:rPr>
          <w:rFonts w:cstheme="minorHAnsi"/>
        </w:rPr>
        <w:t xml:space="preserve"> any identifying patient information. Communicate that the patient’s medical provider must fax a signed medical information release form, or the patient must come in to sign one, before any records</w:t>
      </w:r>
      <w:r w:rsidR="00282406" w:rsidRPr="00282406">
        <w:rPr>
          <w:rFonts w:cstheme="minorHAnsi"/>
        </w:rPr>
        <w:t xml:space="preserve"> can be released</w:t>
      </w:r>
      <w:r w:rsidRPr="00282406">
        <w:rPr>
          <w:rFonts w:cstheme="minorHAnsi"/>
        </w:rPr>
        <w:t xml:space="preserve">. </w:t>
      </w:r>
    </w:p>
    <w:p w:rsidR="00483286" w:rsidRPr="00483286" w:rsidRDefault="00483286" w:rsidP="00483286">
      <w:pPr>
        <w:rPr>
          <w:rFonts w:cstheme="minorHAnsi"/>
        </w:rPr>
      </w:pPr>
      <w:r w:rsidRPr="00483286">
        <w:rPr>
          <w:rFonts w:cstheme="minorHAnsi"/>
        </w:rPr>
        <w:t xml:space="preserve">Ensure that they are able to confirm the patient’s name and birth date. Verify online that the fax number provided is actually that of the physician’s office. </w:t>
      </w:r>
    </w:p>
    <w:p w:rsidR="00483286" w:rsidRPr="00483286" w:rsidRDefault="00483286" w:rsidP="00483286">
      <w:pPr>
        <w:rPr>
          <w:rFonts w:cstheme="minorHAnsi"/>
        </w:rPr>
      </w:pPr>
      <w:proofErr w:type="gramStart"/>
      <w:r w:rsidRPr="00483286">
        <w:rPr>
          <w:rFonts w:cstheme="minorHAnsi"/>
        </w:rPr>
        <w:t xml:space="preserve">If anyone </w:t>
      </w:r>
      <w:r w:rsidRPr="00483286">
        <w:rPr>
          <w:rFonts w:cstheme="minorHAnsi"/>
          <w:u w:val="single"/>
        </w:rPr>
        <w:t>other than</w:t>
      </w:r>
      <w:r w:rsidRPr="00483286">
        <w:rPr>
          <w:rFonts w:cstheme="minorHAnsi"/>
        </w:rPr>
        <w:t xml:space="preserve"> the patient or her physician’s office calls requesting records be faxed</w:t>
      </w:r>
      <w:r w:rsidR="00282406">
        <w:rPr>
          <w:rFonts w:cstheme="minorHAnsi"/>
        </w:rPr>
        <w:t xml:space="preserve"> do not even confirm to them that she has been a patient</w:t>
      </w:r>
      <w:r w:rsidRPr="00483286">
        <w:rPr>
          <w:rFonts w:cstheme="minorHAnsi"/>
        </w:rPr>
        <w:t>.</w:t>
      </w:r>
      <w:proofErr w:type="gramEnd"/>
      <w:r w:rsidRPr="00483286">
        <w:rPr>
          <w:rFonts w:cstheme="minorHAnsi"/>
        </w:rPr>
        <w:t xml:space="preserve"> Explain that </w:t>
      </w:r>
      <w:r w:rsidR="00282406">
        <w:rPr>
          <w:rFonts w:cstheme="minorHAnsi"/>
        </w:rPr>
        <w:t>you cannot confirm whether the individual in question was a patient, and that any records request must</w:t>
      </w:r>
      <w:r w:rsidRPr="00483286">
        <w:rPr>
          <w:rFonts w:cstheme="minorHAnsi"/>
        </w:rPr>
        <w:t xml:space="preserve"> either come from the patient herself, or from </w:t>
      </w:r>
      <w:r w:rsidR="00282406">
        <w:rPr>
          <w:rFonts w:cstheme="minorHAnsi"/>
        </w:rPr>
        <w:t>a</w:t>
      </w:r>
      <w:r w:rsidRPr="00483286">
        <w:rPr>
          <w:rFonts w:cstheme="minorHAnsi"/>
        </w:rPr>
        <w:t xml:space="preserve"> physician’s office. When in doubt, look up the physician’s office phone number and call to verify that the request is legitimate.</w:t>
      </w:r>
    </w:p>
    <w:p w:rsidR="00483286" w:rsidRPr="00483286" w:rsidRDefault="00483286" w:rsidP="00483286">
      <w:pPr>
        <w:rPr>
          <w:rFonts w:cstheme="minorHAnsi"/>
        </w:rPr>
      </w:pPr>
      <w:r w:rsidRPr="00483286">
        <w:rPr>
          <w:rFonts w:cstheme="minorHAnsi"/>
        </w:rPr>
        <w:t>The following forms should be faxed, in this order:</w:t>
      </w:r>
    </w:p>
    <w:p w:rsidR="00483286" w:rsidRPr="00483286" w:rsidRDefault="00483286" w:rsidP="008C42A9">
      <w:pPr>
        <w:numPr>
          <w:ilvl w:val="0"/>
          <w:numId w:val="34"/>
        </w:numPr>
        <w:suppressAutoHyphens/>
        <w:spacing w:after="120" w:line="240" w:lineRule="auto"/>
        <w:rPr>
          <w:rFonts w:cstheme="minorHAnsi"/>
        </w:rPr>
      </w:pPr>
      <w:r w:rsidRPr="00483286">
        <w:rPr>
          <w:rFonts w:cstheme="minorHAnsi"/>
        </w:rPr>
        <w:t>Confidential Fax Cover Sheet</w:t>
      </w:r>
    </w:p>
    <w:p w:rsidR="00444C99" w:rsidRDefault="00444C99" w:rsidP="008C42A9">
      <w:pPr>
        <w:numPr>
          <w:ilvl w:val="0"/>
          <w:numId w:val="34"/>
        </w:numPr>
        <w:suppressAutoHyphens/>
        <w:spacing w:after="120" w:line="240" w:lineRule="auto"/>
        <w:rPr>
          <w:rFonts w:cstheme="minorHAnsi"/>
        </w:rPr>
      </w:pPr>
      <w:r w:rsidRPr="00444C99">
        <w:rPr>
          <w:rFonts w:cstheme="minorHAnsi"/>
          <w:i/>
        </w:rPr>
        <w:fldChar w:fldCharType="begin"/>
      </w:r>
      <w:r w:rsidRPr="00444C99">
        <w:rPr>
          <w:rFonts w:cstheme="minorHAnsi"/>
          <w:i/>
        </w:rPr>
        <w:instrText xml:space="preserve"> REF _Ref317596034 \h  \* MERGEFORMAT </w:instrText>
      </w:r>
      <w:r w:rsidRPr="00444C99">
        <w:rPr>
          <w:rFonts w:cstheme="minorHAnsi"/>
          <w:i/>
        </w:rPr>
      </w:r>
      <w:r w:rsidRPr="00444C99">
        <w:rPr>
          <w:rFonts w:cstheme="minorHAnsi"/>
          <w:i/>
        </w:rPr>
        <w:fldChar w:fldCharType="separate"/>
      </w:r>
      <w:r w:rsidR="009854C8" w:rsidRPr="009854C8">
        <w:rPr>
          <w:rFonts w:cstheme="minorHAnsi"/>
          <w:i/>
        </w:rPr>
        <w:t>Medical Exam Report</w:t>
      </w:r>
      <w:r w:rsidRPr="00444C99">
        <w:rPr>
          <w:rFonts w:cstheme="minorHAnsi"/>
          <w:i/>
        </w:rPr>
        <w:fldChar w:fldCharType="end"/>
      </w:r>
      <w:r>
        <w:rPr>
          <w:rFonts w:cstheme="minorHAnsi"/>
          <w:i/>
        </w:rPr>
        <w:t>(s)</w:t>
      </w:r>
      <w:r w:rsidRPr="00444C99">
        <w:rPr>
          <w:rFonts w:cstheme="minorHAnsi"/>
        </w:rPr>
        <w:t xml:space="preserve"> (</w:t>
      </w:r>
      <w:r w:rsidRPr="00444C99">
        <w:rPr>
          <w:rFonts w:cstheme="minorHAnsi"/>
        </w:rPr>
        <w:fldChar w:fldCharType="begin"/>
      </w:r>
      <w:r w:rsidRPr="00444C99">
        <w:rPr>
          <w:rFonts w:cstheme="minorHAnsi"/>
        </w:rPr>
        <w:instrText xml:space="preserve"> REF _Ref317596026 \h  \* MERGEFORMAT </w:instrText>
      </w:r>
      <w:r w:rsidRPr="00444C99">
        <w:rPr>
          <w:rFonts w:cstheme="minorHAnsi"/>
        </w:rPr>
      </w:r>
      <w:r w:rsidRPr="00444C99">
        <w:rPr>
          <w:rFonts w:cstheme="minorHAnsi"/>
        </w:rPr>
        <w:fldChar w:fldCharType="separate"/>
      </w:r>
      <w:r w:rsidR="009854C8" w:rsidRPr="009854C8">
        <w:rPr>
          <w:rFonts w:cstheme="minorHAnsi"/>
        </w:rPr>
        <w:t>Appendix 7</w:t>
      </w:r>
      <w:r w:rsidRPr="00444C99">
        <w:rPr>
          <w:rFonts w:cstheme="minorHAnsi"/>
        </w:rPr>
        <w:fldChar w:fldCharType="end"/>
      </w:r>
      <w:r w:rsidRPr="00444C99">
        <w:rPr>
          <w:rFonts w:cstheme="minorHAnsi"/>
        </w:rPr>
        <w:t>)</w:t>
      </w:r>
    </w:p>
    <w:p w:rsidR="00483286" w:rsidRPr="00483286" w:rsidRDefault="00483286" w:rsidP="008C42A9">
      <w:pPr>
        <w:numPr>
          <w:ilvl w:val="0"/>
          <w:numId w:val="34"/>
        </w:numPr>
        <w:suppressAutoHyphens/>
        <w:spacing w:after="120" w:line="240" w:lineRule="auto"/>
        <w:rPr>
          <w:rFonts w:cstheme="minorHAnsi"/>
        </w:rPr>
      </w:pPr>
      <w:r w:rsidRPr="00483286">
        <w:rPr>
          <w:rFonts w:cstheme="minorHAnsi"/>
        </w:rPr>
        <w:t>STD Lab Results</w:t>
      </w:r>
    </w:p>
    <w:p w:rsidR="00483286" w:rsidRPr="00483286" w:rsidRDefault="00444C99" w:rsidP="008C42A9">
      <w:pPr>
        <w:numPr>
          <w:ilvl w:val="0"/>
          <w:numId w:val="34"/>
        </w:numPr>
        <w:suppressAutoHyphens/>
        <w:spacing w:after="120" w:line="240" w:lineRule="auto"/>
        <w:rPr>
          <w:rFonts w:cstheme="minorHAnsi"/>
        </w:rPr>
      </w:pPr>
      <w:r w:rsidRPr="00444C99">
        <w:rPr>
          <w:rFonts w:cstheme="minorHAnsi"/>
          <w:i/>
        </w:rPr>
        <w:fldChar w:fldCharType="begin"/>
      </w:r>
      <w:r w:rsidRPr="00444C99">
        <w:rPr>
          <w:rFonts w:cstheme="minorHAnsi"/>
          <w:i/>
        </w:rPr>
        <w:instrText xml:space="preserve"> REF _Ref316914091 \h  \* MERGEFORMAT </w:instrText>
      </w:r>
      <w:r w:rsidRPr="00444C99">
        <w:rPr>
          <w:rFonts w:cstheme="minorHAnsi"/>
          <w:i/>
        </w:rPr>
      </w:r>
      <w:r w:rsidRPr="00444C99">
        <w:rPr>
          <w:rFonts w:cstheme="minorHAnsi"/>
          <w:i/>
        </w:rPr>
        <w:fldChar w:fldCharType="separate"/>
      </w:r>
      <w:r w:rsidR="009854C8" w:rsidRPr="009854C8">
        <w:rPr>
          <w:rFonts w:cstheme="minorHAnsi"/>
          <w:i/>
        </w:rPr>
        <w:t>Initial Visit Health Questionnaire</w:t>
      </w:r>
      <w:r w:rsidRPr="00444C99">
        <w:rPr>
          <w:rFonts w:cstheme="minorHAnsi"/>
          <w:i/>
        </w:rPr>
        <w:fldChar w:fldCharType="end"/>
      </w:r>
      <w:r w:rsidRPr="00444C99">
        <w:rPr>
          <w:rFonts w:cstheme="minorHAnsi"/>
        </w:rPr>
        <w:t xml:space="preserve"> (</w:t>
      </w:r>
      <w:r w:rsidRPr="00444C99">
        <w:rPr>
          <w:rFonts w:cstheme="minorHAnsi"/>
        </w:rPr>
        <w:fldChar w:fldCharType="begin"/>
      </w:r>
      <w:r w:rsidRPr="00444C99">
        <w:rPr>
          <w:rFonts w:cstheme="minorHAnsi"/>
        </w:rPr>
        <w:instrText xml:space="preserve"> REF _Ref316914085 \h  \* MERGEFORMAT </w:instrText>
      </w:r>
      <w:r w:rsidRPr="00444C99">
        <w:rPr>
          <w:rFonts w:cstheme="minorHAnsi"/>
        </w:rPr>
      </w:r>
      <w:r w:rsidRPr="00444C99">
        <w:rPr>
          <w:rFonts w:cstheme="minorHAnsi"/>
        </w:rPr>
        <w:fldChar w:fldCharType="separate"/>
      </w:r>
      <w:r w:rsidR="009854C8" w:rsidRPr="009854C8">
        <w:rPr>
          <w:rFonts w:cstheme="minorHAnsi"/>
        </w:rPr>
        <w:t>Appendix 5</w:t>
      </w:r>
      <w:r w:rsidRPr="00444C99">
        <w:rPr>
          <w:rFonts w:cstheme="minorHAnsi"/>
        </w:rPr>
        <w:fldChar w:fldCharType="end"/>
      </w:r>
      <w:r w:rsidRPr="00444C99">
        <w:rPr>
          <w:rFonts w:cstheme="minorHAnsi"/>
        </w:rPr>
        <w:t>)</w:t>
      </w:r>
    </w:p>
    <w:p w:rsidR="00483286" w:rsidRDefault="00F14C82" w:rsidP="00174C53">
      <w:pPr>
        <w:numPr>
          <w:ilvl w:val="0"/>
          <w:numId w:val="34"/>
        </w:numPr>
        <w:suppressAutoHyphens/>
        <w:spacing w:after="120" w:line="240" w:lineRule="auto"/>
        <w:rPr>
          <w:rFonts w:cstheme="minorHAnsi"/>
        </w:rPr>
      </w:pPr>
      <w:hyperlink w:anchor="_Return_Visit_Health" w:history="1">
        <w:r w:rsidR="00174C53" w:rsidRPr="00174C53">
          <w:rPr>
            <w:rFonts w:cstheme="minorHAnsi"/>
            <w:i/>
          </w:rPr>
          <w:fldChar w:fldCharType="begin"/>
        </w:r>
        <w:r w:rsidR="00174C53" w:rsidRPr="00174C53">
          <w:rPr>
            <w:rFonts w:cstheme="minorHAnsi"/>
            <w:i/>
          </w:rPr>
          <w:instrText xml:space="preserve"> REF _Ref352161675 \h </w:instrText>
        </w:r>
        <w:r w:rsidR="00174C53">
          <w:rPr>
            <w:rFonts w:cstheme="minorHAnsi"/>
            <w:i/>
          </w:rPr>
          <w:instrText xml:space="preserve"> \* MERGEFORMAT </w:instrText>
        </w:r>
        <w:r w:rsidR="00174C53" w:rsidRPr="00174C53">
          <w:rPr>
            <w:rFonts w:cstheme="minorHAnsi"/>
            <w:i/>
          </w:rPr>
        </w:r>
        <w:r w:rsidR="00174C53" w:rsidRPr="00174C53">
          <w:rPr>
            <w:rFonts w:cstheme="minorHAnsi"/>
            <w:i/>
          </w:rPr>
          <w:fldChar w:fldCharType="separate"/>
        </w:r>
        <w:r w:rsidR="009854C8" w:rsidRPr="009854C8">
          <w:rPr>
            <w:i/>
          </w:rPr>
          <w:t>Return Visit Health Questionnaire (PSPT)</w:t>
        </w:r>
        <w:r w:rsidR="00174C53" w:rsidRPr="00174C53">
          <w:rPr>
            <w:rFonts w:cstheme="minorHAnsi"/>
            <w:i/>
          </w:rPr>
          <w:fldChar w:fldCharType="end"/>
        </w:r>
      </w:hyperlink>
      <w:r w:rsidR="00444C99" w:rsidRPr="00174C53">
        <w:rPr>
          <w:rFonts w:cstheme="minorHAnsi"/>
        </w:rPr>
        <w:t xml:space="preserve"> (</w:t>
      </w:r>
      <w:r w:rsidR="00174C53">
        <w:rPr>
          <w:rFonts w:cstheme="minorHAnsi"/>
        </w:rPr>
        <w:fldChar w:fldCharType="begin"/>
      </w:r>
      <w:r w:rsidR="00174C53">
        <w:rPr>
          <w:rFonts w:cstheme="minorHAnsi"/>
        </w:rPr>
        <w:instrText xml:space="preserve"> REF _Ref352160561 \h </w:instrText>
      </w:r>
      <w:r w:rsidR="00174C53">
        <w:rPr>
          <w:rFonts w:cstheme="minorHAnsi"/>
        </w:rPr>
      </w:r>
      <w:r w:rsidR="00174C53">
        <w:rPr>
          <w:rFonts w:cstheme="minorHAnsi"/>
        </w:rPr>
        <w:fldChar w:fldCharType="separate"/>
      </w:r>
      <w:r w:rsidR="009854C8">
        <w:t xml:space="preserve">Appendix </w:t>
      </w:r>
      <w:r w:rsidR="009854C8">
        <w:rPr>
          <w:noProof/>
        </w:rPr>
        <w:t>20</w:t>
      </w:r>
      <w:r w:rsidR="00174C53">
        <w:rPr>
          <w:rFonts w:cstheme="minorHAnsi"/>
        </w:rPr>
        <w:fldChar w:fldCharType="end"/>
      </w:r>
      <w:r w:rsidR="00444C99" w:rsidRPr="00174C53">
        <w:rPr>
          <w:rFonts w:cstheme="minorHAnsi"/>
        </w:rPr>
        <w:t>)</w:t>
      </w:r>
    </w:p>
    <w:p w:rsidR="009854C8" w:rsidRPr="009854C8" w:rsidRDefault="00282406" w:rsidP="009854C8">
      <w:pPr>
        <w:numPr>
          <w:ilvl w:val="0"/>
          <w:numId w:val="34"/>
        </w:numPr>
        <w:spacing w:after="120"/>
        <w:rPr>
          <w:i/>
        </w:rPr>
      </w:pPr>
      <w:r>
        <w:rPr>
          <w:rFonts w:cstheme="minorHAnsi"/>
        </w:rPr>
        <w:fldChar w:fldCharType="begin"/>
      </w:r>
      <w:r>
        <w:rPr>
          <w:rFonts w:cstheme="minorHAnsi"/>
        </w:rPr>
        <w:instrText xml:space="preserve"> REF _Ref352160405 \h  \* MERGEFORMAT </w:instrText>
      </w:r>
      <w:r>
        <w:rPr>
          <w:rFonts w:cstheme="minorHAnsi"/>
        </w:rPr>
      </w:r>
      <w:r>
        <w:rPr>
          <w:rFonts w:cstheme="minorHAnsi"/>
        </w:rPr>
        <w:fldChar w:fldCharType="separate"/>
      </w:r>
      <w:r w:rsidR="009854C8">
        <w:rPr>
          <w:lang w:eastAsia="ar-SA"/>
        </w:rPr>
        <w:t>Appendix</w:t>
      </w:r>
      <w:r w:rsidR="009854C8" w:rsidRPr="009854C8">
        <w:rPr>
          <w:i/>
          <w:lang w:eastAsia="ar-SA"/>
        </w:rPr>
        <w:t xml:space="preserve"> 11</w:t>
      </w:r>
    </w:p>
    <w:p w:rsidR="00282406" w:rsidRPr="00483286" w:rsidRDefault="009854C8" w:rsidP="00174C53">
      <w:pPr>
        <w:numPr>
          <w:ilvl w:val="0"/>
          <w:numId w:val="34"/>
        </w:numPr>
        <w:suppressAutoHyphens/>
        <w:spacing w:after="120" w:line="240" w:lineRule="auto"/>
        <w:rPr>
          <w:rFonts w:cstheme="minorHAnsi"/>
        </w:rPr>
      </w:pPr>
      <w:r w:rsidRPr="009854C8">
        <w:rPr>
          <w:i/>
          <w:lang w:eastAsia="ar-SA"/>
        </w:rPr>
        <w:t>Patient Chart</w:t>
      </w:r>
      <w:r>
        <w:rPr>
          <w:lang w:eastAsia="ar-SA"/>
        </w:rPr>
        <w:t xml:space="preserve"> PSPT Progesterone in Oil Injection Protocol</w:t>
      </w:r>
      <w:r w:rsidR="00282406">
        <w:rPr>
          <w:rFonts w:cstheme="minorHAnsi"/>
        </w:rPr>
        <w:fldChar w:fldCharType="end"/>
      </w:r>
      <w:r w:rsidR="00282406">
        <w:rPr>
          <w:rFonts w:cstheme="minorHAnsi"/>
        </w:rPr>
        <w:t xml:space="preserve"> </w:t>
      </w:r>
      <w:r w:rsidR="00282406" w:rsidRPr="00282406">
        <w:rPr>
          <w:rFonts w:cstheme="minorHAnsi"/>
        </w:rPr>
        <w:t>(</w:t>
      </w:r>
      <w:r w:rsidR="00282406" w:rsidRPr="00282406">
        <w:rPr>
          <w:rFonts w:cstheme="minorHAnsi"/>
        </w:rPr>
        <w:fldChar w:fldCharType="begin"/>
      </w:r>
      <w:r w:rsidR="00282406" w:rsidRPr="00282406">
        <w:rPr>
          <w:rFonts w:cstheme="minorHAnsi"/>
        </w:rPr>
        <w:instrText xml:space="preserve"> REF _Ref352160419 \h </w:instrText>
      </w:r>
      <w:r w:rsidR="00282406" w:rsidRPr="00282406">
        <w:rPr>
          <w:rFonts w:cstheme="minorHAnsi"/>
        </w:rPr>
      </w:r>
      <w:r w:rsidR="00282406" w:rsidRPr="00282406">
        <w:rPr>
          <w:rFonts w:cstheme="minorHAnsi"/>
        </w:rPr>
        <w:fldChar w:fldCharType="separate"/>
      </w:r>
      <w:r>
        <w:t xml:space="preserve">Appendix </w:t>
      </w:r>
      <w:r>
        <w:rPr>
          <w:noProof/>
        </w:rPr>
        <w:t>10</w:t>
      </w:r>
      <w:r w:rsidR="00282406" w:rsidRPr="00282406">
        <w:rPr>
          <w:rFonts w:cstheme="minorHAnsi"/>
        </w:rPr>
        <w:fldChar w:fldCharType="end"/>
      </w:r>
      <w:r w:rsidR="00282406" w:rsidRPr="00282406">
        <w:rPr>
          <w:rFonts w:cstheme="minorHAnsi"/>
        </w:rPr>
        <w:t>),</w:t>
      </w:r>
      <w:r w:rsidR="00282406">
        <w:rPr>
          <w:rFonts w:cstheme="minorHAnsi"/>
        </w:rPr>
        <w:t xml:space="preserve"> if requested</w:t>
      </w:r>
    </w:p>
    <w:p w:rsidR="00483286" w:rsidRPr="00483286" w:rsidRDefault="00483286" w:rsidP="008C42A9">
      <w:pPr>
        <w:numPr>
          <w:ilvl w:val="0"/>
          <w:numId w:val="34"/>
        </w:numPr>
        <w:suppressAutoHyphens/>
        <w:spacing w:after="120" w:line="240" w:lineRule="auto"/>
        <w:rPr>
          <w:rFonts w:cstheme="minorHAnsi"/>
        </w:rPr>
      </w:pPr>
      <w:r w:rsidRPr="00483286">
        <w:rPr>
          <w:rFonts w:cstheme="minorHAnsi"/>
        </w:rPr>
        <w:t xml:space="preserve">Signed </w:t>
      </w:r>
      <w:r w:rsidR="00444C99" w:rsidRPr="00444C99">
        <w:rPr>
          <w:rFonts w:cstheme="minorHAnsi"/>
          <w:i/>
        </w:rPr>
        <w:fldChar w:fldCharType="begin"/>
      </w:r>
      <w:r w:rsidR="00444C99" w:rsidRPr="00444C99">
        <w:rPr>
          <w:rFonts w:cstheme="minorHAnsi"/>
          <w:i/>
        </w:rPr>
        <w:instrText xml:space="preserve"> REF _Ref317079334 \h  \* MERGEFORMAT </w:instrText>
      </w:r>
      <w:r w:rsidR="00444C99" w:rsidRPr="00444C99">
        <w:rPr>
          <w:rFonts w:cstheme="minorHAnsi"/>
          <w:i/>
        </w:rPr>
      </w:r>
      <w:r w:rsidR="00444C99" w:rsidRPr="00444C99">
        <w:rPr>
          <w:rFonts w:cstheme="minorHAnsi"/>
          <w:i/>
        </w:rPr>
        <w:fldChar w:fldCharType="separate"/>
      </w:r>
      <w:r w:rsidR="009854C8" w:rsidRPr="009854C8">
        <w:rPr>
          <w:rFonts w:cstheme="minorHAnsi"/>
          <w:i/>
        </w:rPr>
        <w:t>Authorization for Release of Medical Information</w:t>
      </w:r>
      <w:r w:rsidR="00444C99" w:rsidRPr="00444C99">
        <w:rPr>
          <w:rFonts w:cstheme="minorHAnsi"/>
          <w:i/>
        </w:rPr>
        <w:fldChar w:fldCharType="end"/>
      </w:r>
      <w:r w:rsidR="00444C99" w:rsidRPr="00444C99">
        <w:rPr>
          <w:rFonts w:cstheme="minorHAnsi"/>
          <w:i/>
        </w:rPr>
        <w:t xml:space="preserve"> </w:t>
      </w:r>
      <w:r w:rsidR="00444C99" w:rsidRPr="00444C99">
        <w:rPr>
          <w:rFonts w:cstheme="minorHAnsi"/>
        </w:rPr>
        <w:t>(</w:t>
      </w:r>
      <w:r w:rsidR="00444C99" w:rsidRPr="00444C99">
        <w:rPr>
          <w:rFonts w:cstheme="minorHAnsi"/>
        </w:rPr>
        <w:fldChar w:fldCharType="begin"/>
      </w:r>
      <w:r w:rsidR="00444C99" w:rsidRPr="00444C99">
        <w:rPr>
          <w:rFonts w:cstheme="minorHAnsi"/>
        </w:rPr>
        <w:instrText xml:space="preserve"> REF _Ref317079318 \h  \* MERGEFORMAT </w:instrText>
      </w:r>
      <w:r w:rsidR="00444C99" w:rsidRPr="00444C99">
        <w:rPr>
          <w:rFonts w:cstheme="minorHAnsi"/>
        </w:rPr>
      </w:r>
      <w:r w:rsidR="00444C99" w:rsidRPr="00444C99">
        <w:rPr>
          <w:rFonts w:cstheme="minorHAnsi"/>
        </w:rPr>
        <w:fldChar w:fldCharType="separate"/>
      </w:r>
      <w:r w:rsidR="009854C8" w:rsidRPr="009854C8">
        <w:rPr>
          <w:rFonts w:cstheme="minorHAnsi"/>
        </w:rPr>
        <w:t>Appendix 1</w:t>
      </w:r>
      <w:r w:rsidR="00444C99" w:rsidRPr="00444C99">
        <w:rPr>
          <w:rFonts w:cstheme="minorHAnsi"/>
        </w:rPr>
        <w:fldChar w:fldCharType="end"/>
      </w:r>
      <w:r w:rsidR="00444C99" w:rsidRPr="00444C99">
        <w:rPr>
          <w:rFonts w:cstheme="minorHAnsi"/>
        </w:rPr>
        <w:t>)</w:t>
      </w:r>
    </w:p>
    <w:p w:rsidR="009854C8" w:rsidRDefault="00483286" w:rsidP="009854C8">
      <w:pPr>
        <w:rPr>
          <w:noProof/>
        </w:rPr>
      </w:pPr>
      <w:r w:rsidRPr="00483286">
        <w:rPr>
          <w:rFonts w:cstheme="minorHAnsi"/>
        </w:rPr>
        <w:t xml:space="preserve">Return all documents to Patients chart and add fax confirmation sheet to chart. Document the transfer request and completion in the </w:t>
      </w:r>
      <w:r w:rsidR="00174C53" w:rsidRPr="00174C53">
        <w:rPr>
          <w:rFonts w:cstheme="minorHAnsi"/>
          <w:i/>
        </w:rPr>
        <w:fldChar w:fldCharType="begin"/>
      </w:r>
      <w:r w:rsidR="00174C53" w:rsidRPr="00174C53">
        <w:rPr>
          <w:rFonts w:cstheme="minorHAnsi"/>
          <w:i/>
        </w:rPr>
        <w:instrText xml:space="preserve"> REF _Ref317773531 \h  \* MERGEFORMAT </w:instrText>
      </w:r>
      <w:r w:rsidR="00174C53" w:rsidRPr="00174C53">
        <w:rPr>
          <w:rFonts w:cstheme="minorHAnsi"/>
          <w:i/>
        </w:rPr>
      </w:r>
      <w:r w:rsidR="00174C53" w:rsidRPr="00174C53">
        <w:rPr>
          <w:rFonts w:cstheme="minorHAnsi"/>
          <w:i/>
        </w:rPr>
        <w:fldChar w:fldCharType="separate"/>
      </w:r>
      <w:r w:rsidR="009854C8" w:rsidRPr="009854C8">
        <w:rPr>
          <w:rFonts w:cstheme="minorHAnsi"/>
          <w:i/>
        </w:rPr>
        <w:t>Patient Contact Form</w:t>
      </w:r>
      <w:r w:rsidR="00174C53" w:rsidRPr="00174C53">
        <w:rPr>
          <w:rFonts w:cstheme="minorHAnsi"/>
        </w:rPr>
        <w:fldChar w:fldCharType="end"/>
      </w:r>
      <w:r w:rsidR="00174C53" w:rsidRPr="00174C53">
        <w:rPr>
          <w:rFonts w:cstheme="minorHAnsi"/>
        </w:rPr>
        <w:t xml:space="preserve"> (</w:t>
      </w:r>
      <w:r w:rsidR="00174C53" w:rsidRPr="00174C53">
        <w:rPr>
          <w:rFonts w:cstheme="minorHAnsi"/>
        </w:rPr>
        <w:fldChar w:fldCharType="begin"/>
      </w:r>
      <w:r w:rsidR="00174C53" w:rsidRPr="00174C53">
        <w:rPr>
          <w:rFonts w:cstheme="minorHAnsi"/>
        </w:rPr>
        <w:instrText xml:space="preserve"> REF _Ref352160632 \h  \* MERGEFORMAT </w:instrText>
      </w:r>
      <w:r w:rsidR="00174C53" w:rsidRPr="00174C53">
        <w:rPr>
          <w:rFonts w:cstheme="minorHAnsi"/>
        </w:rPr>
      </w:r>
      <w:r w:rsidR="00174C53" w:rsidRPr="00174C53">
        <w:rPr>
          <w:rFonts w:cstheme="minorHAnsi"/>
        </w:rPr>
        <w:fldChar w:fldCharType="separate"/>
      </w:r>
      <w:r w:rsidR="009854C8" w:rsidRPr="009854C8">
        <w:rPr>
          <w:rFonts w:cstheme="minorHAnsi"/>
        </w:rPr>
        <w:t>Appendix 12</w:t>
      </w:r>
    </w:p>
    <w:p w:rsidR="00483286" w:rsidRPr="00483286" w:rsidRDefault="00174C53" w:rsidP="00483286">
      <w:pPr>
        <w:rPr>
          <w:rFonts w:cstheme="minorHAnsi"/>
        </w:rPr>
      </w:pPr>
      <w:r w:rsidRPr="00174C53">
        <w:rPr>
          <w:rFonts w:cstheme="minorHAnsi"/>
        </w:rPr>
        <w:fldChar w:fldCharType="end"/>
      </w:r>
      <w:r w:rsidRPr="00174C53">
        <w:rPr>
          <w:rFonts w:cstheme="minorHAnsi"/>
        </w:rPr>
        <w:t>)</w:t>
      </w:r>
      <w:r w:rsidR="00483286" w:rsidRPr="00483286">
        <w:rPr>
          <w:rFonts w:cstheme="minorHAnsi"/>
        </w:rPr>
        <w:t xml:space="preserve">. </w:t>
      </w:r>
    </w:p>
    <w:p w:rsidR="004B4407" w:rsidRPr="004B4407" w:rsidRDefault="00531BBD" w:rsidP="004B4407">
      <w:pPr>
        <w:pStyle w:val="Heading3"/>
      </w:pPr>
      <w:bookmarkStart w:id="153" w:name="_Toc300050814"/>
      <w:bookmarkStart w:id="154" w:name="_Toc511376530"/>
      <w:r>
        <w:t xml:space="preserve">Database and </w:t>
      </w:r>
      <w:r w:rsidR="004B4407" w:rsidRPr="004B4407">
        <w:t>Tracking Statistics</w:t>
      </w:r>
      <w:bookmarkEnd w:id="153"/>
      <w:bookmarkEnd w:id="154"/>
    </w:p>
    <w:p w:rsidR="004B4407" w:rsidRDefault="004B4407" w:rsidP="004B4407">
      <w:r w:rsidRPr="003345A7">
        <w:t>Tracking is a critically important aspect of Optimizing a PRC</w:t>
      </w:r>
      <w:r w:rsidR="007441E0">
        <w:t xml:space="preserve">. </w:t>
      </w:r>
      <w:r w:rsidRPr="003345A7">
        <w:t xml:space="preserve">By tracking the step by step patient flow, an organization is able to measure how well it is doing for any given </w:t>
      </w:r>
      <w:r w:rsidR="00D24B16">
        <w:t>point in the patient service process</w:t>
      </w:r>
      <w:r w:rsidR="007441E0">
        <w:t xml:space="preserve">. </w:t>
      </w:r>
      <w:r w:rsidR="00D24B16">
        <w:t xml:space="preserve">The PRC </w:t>
      </w:r>
      <w:proofErr w:type="gramStart"/>
      <w:r w:rsidR="00D24B16">
        <w:t>staff can then suggest</w:t>
      </w:r>
      <w:proofErr w:type="gramEnd"/>
      <w:r w:rsidR="00D24B16">
        <w:t xml:space="preserve"> informed innovations to the process where necessary</w:t>
      </w:r>
      <w:r w:rsidRPr="003345A7">
        <w:t>, to always remain on the cutting edge of service</w:t>
      </w:r>
      <w:r w:rsidR="007441E0">
        <w:t xml:space="preserve">. </w:t>
      </w:r>
    </w:p>
    <w:p w:rsidR="00D24B16" w:rsidRDefault="00D24B16" w:rsidP="004B4407">
      <w:r>
        <w:t xml:space="preserve">It is assumed that the PRC uses some type of data tracking and reporting database for other patient service </w:t>
      </w:r>
      <w:r w:rsidR="005F7788">
        <w:t>platforms</w:t>
      </w:r>
      <w:r>
        <w:t xml:space="preserve">. </w:t>
      </w:r>
      <w:r w:rsidR="0071572E">
        <w:t xml:space="preserve">The PRC leadership may choose to track PSPT metrics separately from regular pregnancy appointments, or combine them. Separate schedule rates, show rates and final outcomes should be tracked where possible. </w:t>
      </w:r>
      <w:r>
        <w:t>It should be noted that PSPT patients, who are in the process of having an abortion, should always be considered Abortion Minded patients.</w:t>
      </w:r>
      <w:r w:rsidR="0071572E">
        <w:t xml:space="preserve"> </w:t>
      </w:r>
      <w:r w:rsidR="00C04512">
        <w:t xml:space="preserve">A sample </w:t>
      </w:r>
      <w:r w:rsidR="00C04512" w:rsidRPr="00C04512">
        <w:rPr>
          <w:i/>
        </w:rPr>
        <w:fldChar w:fldCharType="begin"/>
      </w:r>
      <w:r w:rsidR="00C04512" w:rsidRPr="00C04512">
        <w:rPr>
          <w:i/>
        </w:rPr>
        <w:instrText xml:space="preserve"> REF _Ref353796612 \h  \* MERGEFORMAT </w:instrText>
      </w:r>
      <w:r w:rsidR="00C04512" w:rsidRPr="00C04512">
        <w:rPr>
          <w:i/>
        </w:rPr>
      </w:r>
      <w:r w:rsidR="00C04512" w:rsidRPr="00C04512">
        <w:rPr>
          <w:i/>
        </w:rPr>
        <w:fldChar w:fldCharType="separate"/>
      </w:r>
      <w:r w:rsidR="009854C8" w:rsidRPr="009854C8">
        <w:rPr>
          <w:rFonts w:eastAsia="Times New Roman"/>
          <w:bCs/>
          <w:i/>
        </w:rPr>
        <w:t>Master Report – PSPT</w:t>
      </w:r>
      <w:r w:rsidR="00C04512" w:rsidRPr="00C04512">
        <w:rPr>
          <w:i/>
        </w:rPr>
        <w:fldChar w:fldCharType="end"/>
      </w:r>
      <w:r w:rsidR="00C04512">
        <w:t xml:space="preserve"> is available in </w:t>
      </w:r>
      <w:r w:rsidR="00C04512">
        <w:fldChar w:fldCharType="begin"/>
      </w:r>
      <w:r w:rsidR="00C04512">
        <w:instrText xml:space="preserve"> REF _Ref353796620 \h </w:instrText>
      </w:r>
      <w:r w:rsidR="00C04512">
        <w:fldChar w:fldCharType="separate"/>
      </w:r>
      <w:r w:rsidR="009854C8" w:rsidRPr="00D62D84">
        <w:t xml:space="preserve">Appendix </w:t>
      </w:r>
      <w:r w:rsidR="009854C8">
        <w:rPr>
          <w:noProof/>
        </w:rPr>
        <w:t>8</w:t>
      </w:r>
      <w:r w:rsidR="00C04512">
        <w:fldChar w:fldCharType="end"/>
      </w:r>
      <w:r w:rsidR="00C04512">
        <w:t>.</w:t>
      </w:r>
    </w:p>
    <w:p w:rsidR="004B4407" w:rsidRDefault="004B4407" w:rsidP="004B4407"/>
    <w:p w:rsidR="00545E46" w:rsidRDefault="00545E46" w:rsidP="00545E46">
      <w:pPr>
        <w:jc w:val="center"/>
        <w:rPr>
          <w:lang w:eastAsia="ar-SA"/>
        </w:rPr>
        <w:sectPr w:rsidR="00545E46" w:rsidSect="00A37D6F">
          <w:headerReference w:type="default" r:id="rId56"/>
          <w:pgSz w:w="12240" w:h="15840"/>
          <w:pgMar w:top="1440" w:right="1440" w:bottom="1440" w:left="1440" w:header="720" w:footer="720" w:gutter="0"/>
          <w:cols w:space="720"/>
          <w:docGrid w:linePitch="360"/>
        </w:sectPr>
      </w:pPr>
    </w:p>
    <w:p w:rsidR="002A5DAF" w:rsidRDefault="002A5DAF" w:rsidP="002A5DAF">
      <w:pPr>
        <w:jc w:val="center"/>
      </w:pPr>
    </w:p>
    <w:p w:rsidR="002A5DAF" w:rsidRDefault="002A5DAF" w:rsidP="002A5DAF">
      <w:pPr>
        <w:pStyle w:val="Heading1"/>
      </w:pPr>
    </w:p>
    <w:p w:rsidR="002A5DAF" w:rsidRDefault="002A5DAF" w:rsidP="002A5DAF">
      <w:pPr>
        <w:pStyle w:val="Heading1"/>
      </w:pPr>
    </w:p>
    <w:p w:rsidR="002A5DAF" w:rsidRDefault="002A5DAF" w:rsidP="002A5DAF">
      <w:pPr>
        <w:pStyle w:val="Heading1"/>
      </w:pPr>
    </w:p>
    <w:p w:rsidR="002A5DAF" w:rsidRDefault="002A5DAF" w:rsidP="002A5DAF"/>
    <w:p w:rsidR="002A5DAF" w:rsidRPr="006910B2" w:rsidRDefault="002A5DAF" w:rsidP="002A5DAF"/>
    <w:p w:rsidR="002A5DAF" w:rsidRDefault="002A5DAF" w:rsidP="002A5DAF">
      <w:pPr>
        <w:pStyle w:val="Heading1"/>
      </w:pPr>
    </w:p>
    <w:bookmarkStart w:id="155" w:name="_Ref352153570"/>
    <w:bookmarkStart w:id="156" w:name="_Toc511376531"/>
    <w:p w:rsidR="002A5DAF" w:rsidRDefault="00A44514" w:rsidP="002A5DAF">
      <w:pPr>
        <w:pStyle w:val="Heading1"/>
        <w:jc w:val="center"/>
      </w:pPr>
      <w:r>
        <w:rPr>
          <w:noProof/>
        </w:rPr>
        <mc:AlternateContent>
          <mc:Choice Requires="wpg">
            <w:drawing>
              <wp:anchor distT="0" distB="0" distL="114300" distR="114300" simplePos="0" relativeHeight="251642368" behindDoc="0" locked="0" layoutInCell="0" allowOverlap="1" wp14:anchorId="708E6BC3" wp14:editId="22C9107A">
                <wp:simplePos x="0" y="0"/>
                <wp:positionH relativeFrom="page">
                  <wp:posOffset>1393190</wp:posOffset>
                </wp:positionH>
                <wp:positionV relativeFrom="margin">
                  <wp:posOffset>2713990</wp:posOffset>
                </wp:positionV>
                <wp:extent cx="4984750" cy="1463675"/>
                <wp:effectExtent l="2540" t="0" r="3810" b="3810"/>
                <wp:wrapNone/>
                <wp:docPr id="213"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214" name="Group 938"/>
                        <wpg:cNvGrpSpPr>
                          <a:grpSpLocks/>
                        </wpg:cNvGrpSpPr>
                        <wpg:grpSpPr bwMode="auto">
                          <a:xfrm>
                            <a:off x="0" y="9661"/>
                            <a:ext cx="12239" cy="4739"/>
                            <a:chOff x="-6" y="3399"/>
                            <a:chExt cx="12197" cy="4253"/>
                          </a:xfrm>
                        </wpg:grpSpPr>
                        <wpg:grpSp>
                          <wpg:cNvPr id="215" name="Group 939"/>
                          <wpg:cNvGrpSpPr>
                            <a:grpSpLocks/>
                          </wpg:cNvGrpSpPr>
                          <wpg:grpSpPr bwMode="auto">
                            <a:xfrm>
                              <a:off x="-6" y="3717"/>
                              <a:ext cx="12189" cy="3550"/>
                              <a:chOff x="18" y="7468"/>
                              <a:chExt cx="12189" cy="3550"/>
                            </a:xfrm>
                          </wpg:grpSpPr>
                          <wps:wsp>
                            <wps:cNvPr id="216" name="Freeform 940"/>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41"/>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942"/>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9" name="Freeform 943"/>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44"/>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45"/>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946"/>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47"/>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48"/>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5" name="Rectangle 949"/>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2A5DAF">
                              <w:pPr>
                                <w:spacing w:after="0"/>
                                <w:rPr>
                                  <w:b/>
                                  <w:bCs/>
                                  <w:color w:val="808080" w:themeColor="text1" w:themeTint="7F"/>
                                  <w:sz w:val="32"/>
                                  <w:szCs w:val="32"/>
                                </w:rPr>
                              </w:pPr>
                            </w:p>
                            <w:p w:rsidR="002F7554" w:rsidRDefault="002F7554" w:rsidP="002A5DA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26" name="Rectangle 950"/>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Pr="004A7D58" w:rsidRDefault="002F7554" w:rsidP="002A5DAF">
                              <w:pPr>
                                <w:rPr>
                                  <w:szCs w:val="96"/>
                                </w:rPr>
                              </w:pPr>
                            </w:p>
                          </w:txbxContent>
                        </wps:txbx>
                        <wps:bodyPr rot="0" vert="horz" wrap="square" lIns="91440" tIns="45720" rIns="91440" bIns="45720" anchor="t" anchorCtr="0" upright="1">
                          <a:noAutofit/>
                        </wps:bodyPr>
                      </wps:wsp>
                      <wps:wsp>
                        <wps:cNvPr id="227" name="Rectangle 951"/>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2A5DAF">
                              <w:pPr>
                                <w:spacing w:after="0"/>
                                <w:rPr>
                                  <w:b/>
                                  <w:bCs/>
                                  <w:color w:val="1F497D" w:themeColor="text2"/>
                                  <w:sz w:val="72"/>
                                  <w:szCs w:val="72"/>
                                </w:rPr>
                              </w:pPr>
                            </w:p>
                            <w:p w:rsidR="002F7554" w:rsidRDefault="002F7554" w:rsidP="002A5DAF">
                              <w:pPr>
                                <w:rPr>
                                  <w:b/>
                                  <w:bCs/>
                                  <w:color w:val="4F81BD" w:themeColor="accent1"/>
                                  <w:sz w:val="40"/>
                                  <w:szCs w:val="40"/>
                                </w:rPr>
                              </w:pPr>
                            </w:p>
                            <w:p w:rsidR="002F7554" w:rsidRDefault="002F7554" w:rsidP="002A5DAF">
                              <w:pPr>
                                <w:rPr>
                                  <w:b/>
                                  <w:bCs/>
                                  <w:color w:val="808080" w:themeColor="text1" w:themeTint="7F"/>
                                  <w:sz w:val="32"/>
                                  <w:szCs w:val="32"/>
                                </w:rPr>
                              </w:pPr>
                            </w:p>
                            <w:p w:rsidR="002F7554" w:rsidRDefault="002F7554" w:rsidP="002A5DA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37" o:spid="_x0000_s1120" style="position:absolute;left:0;text-align:left;margin-left:109.7pt;margin-top:213.7pt;width:392.5pt;height:115.25pt;z-index:25164236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" o:allowincell="f">
                <v:group id="Group 938" o:spid="_x0000_s112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939" o:spid="_x0000_s112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940" o:spid="_x0000_s112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Jr8UA&#10;AADcAAAADwAAAGRycy9kb3ducmV2LnhtbESPT2vCQBTE7wW/w/KE3nSjh6CpqwRBW28m/oHeHtnX&#10;JDX7NmS3MX57t1DocZiZ3zCrzWAa0VPnassKZtMIBHFhdc2lgvNpN1mAcB5ZY2OZFDzIwWY9ellh&#10;ou2dM+pzX4oAYZeggsr7NpHSFRUZdFPbEgfvy3YGfZBdKXWH9wA3jZxHUSwN1hwWKmxpW1Fxy3+M&#10;giwaLsd4/66/r4Xrl+nxM8/Sg1Kv4yF9A+Fp8P/hv/aHVjCfxfB7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wmv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941" o:spid="_x0000_s112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DQMQA&#10;AADcAAAADwAAAGRycy9kb3ducmV2LnhtbESPQYvCMBSE74L/ITzBm6Yquks1ioiCeFrdwrK3R/Ns&#10;q81LaaKt/vqNIOxxmJlvmMWqNaW4U+0KywpGwwgEcWp1wZmC5Hs3+AThPLLG0jIpeJCD1bLbWWCs&#10;bcNHup98JgKEXYwKcu+rWEqX5mTQDW1FHLyzrQ36IOtM6hqbADelHEfRTBosOCzkWNEmp/R6uhkF&#10;l98Jcus2h8n2+dXgbZrszz9Xpfq9dj0H4an1/+F3e68VjEcf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g0D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942" o:spid="_x0000_s112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0gsAA&#10;AADcAAAADwAAAGRycy9kb3ducmV2LnhtbERPy4rCMBTdD/gP4QruxrT1wdAxiggDbu2Ibq/NnTZM&#10;c1ObTK1+vVkMuDyc92oz2Eb01HnjWEE6TUAQl04brhQcv7/eP0D4gKyxcUwK7uRhsx69rTDX7sYH&#10;6otQiRjCPkcFdQhtLqUva7Lop64ljtyP6yyGCLtK6g5vMdw2MkuSpbRoODbU2NKupvK3+LMKaDt7&#10;XBfF+XJJzelUtsfMzHur1GQ8bD9BBBrCS/zv3msFWR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a0gsAAAADc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943" o:spid="_x0000_s112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3csYA&#10;AADcAAAADwAAAGRycy9kb3ducmV2LnhtbESPS2/CMBCE75X4D9Yi9VacgFSVFIN4qK8jD4kel3hJ&#10;AvE6tV2S9tfXlZA4jmbmG81k1plaXMj5yrKCdJCAIM6trrhQsNu+PDyB8AFZY22ZFPyQh9m0dzfB&#10;TNuW13TZhEJECPsMFZQhNJmUPi/JoB/Yhjh6R+sMhihdIbXDNsJNLYdJ8igNVhwXSmxoWVJ+3nwb&#10;BR+rwxuPftPXxemrWKxca/ej+lOp+343fwYRqAu38LX9rhUM0zH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3csYAAADcAAAADwAAAAAAAAAAAAAAAACYAgAAZHJz&#10;L2Rvd25yZXYueG1sUEsFBgAAAAAEAAQA9QAAAIsDAAAAAA==&#10;" path="m1,251l,2662r4120,251l4120,,1,251xe" fillcolor="#d8d8d8 [2732]" stroked="f">
                    <v:path arrowok="t" o:connecttype="custom" o:connectlocs="1,251;0,2662;4120,2913;4120,0;1,251" o:connectangles="0,0,0,0,0"/>
                  </v:shape>
                  <v:shape id="Freeform 944" o:spid="_x0000_s112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AjcEA&#10;AADcAAAADwAAAGRycy9kb3ducmV2LnhtbERPz2vCMBS+D/wfwhO8iE3Xw9hqo0ixsLHT6sDro3m2&#10;wealNKnW/94cBjt+fL+L/Wx7caPRG8cKXpMUBHHjtOFWwe+p2ryD8AFZY++YFDzIw363eCkw1+7O&#10;P3SrQytiCPscFXQhDLmUvunIok/cQBy5ixsthgjHVuoR7zHc9jJL0zdp0XBs6HCgsqPmWk9WwWxC&#10;X399ZJVx5/XxdK7W5fdjUmq1nA9bEIHm8C/+c39qBVkW58cz8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5AI3BAAAA3AAAAA8AAAAAAAAAAAAAAAAAmAIAAGRycy9kb3du&#10;cmV2LnhtbFBLBQYAAAAABAAEAPUAAACGAwAAAAA=&#10;" path="m,l,4236,3985,3349r,-2428l,xe" fillcolor="#bfbfbf [2412]" stroked="f">
                    <v:path arrowok="t" o:connecttype="custom" o:connectlocs="0,0;0,4236;3985,3349;3985,921;0,0" o:connectangles="0,0,0,0,0"/>
                  </v:shape>
                  <v:shape id="Freeform 945" o:spid="_x0000_s112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Hb8QA&#10;AADcAAAADwAAAGRycy9kb3ducmV2LnhtbESPS4vCQBCE78L+h6EXvOnECItEJyLLynoSfIDXJtN5&#10;kExPzMxqzK93FgSPRVV9Ra3WvWnEjTpXWVYwm0YgiDOrKy4UnE/byQKE88gaG8uk4EEO1unHaIWJ&#10;tnc+0O3oCxEg7BJUUHrfJlK6rCSDbmpb4uDltjPog+wKqTu8B7hpZBxFX9JgxWGhxJa+S8rq459R&#10;MFzsPpftMMwvw7b+uV7rzeH3rNT4s98sQXjq/Tv8au+0gjiewf+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B2/EAAAA3AAAAA8AAAAAAAAAAAAAAAAAmAIAAGRycy9k&#10;b3ducmV2LnhtbFBLBQYAAAAABAAEAPUAAACJAwAAAAA=&#10;" path="m4086,r-2,4253l,3198,,1072,4086,xe" fillcolor="#d8d8d8 [2732]" stroked="f">
                    <v:path arrowok="t" o:connecttype="custom" o:connectlocs="4086,0;4084,4253;0,3198;0,1072;4086,0" o:connectangles="0,0,0,0,0"/>
                  </v:shape>
                  <v:shape id="Freeform 946" o:spid="_x0000_s112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naMQA&#10;AADcAAAADwAAAGRycy9kb3ducmV2LnhtbESPQWvCQBSE7wX/w/IEL1I3rrTY1FVsoSB4MhW8PrKv&#10;STD7NuxuYvz33ULB4zAz3zCb3WhbMZAPjWMNy0UGgrh0puFKw/n763kNIkRkg61j0nCnALvt5GmD&#10;uXE3PtFQxEokCIccNdQxdrmUoazJYli4jjh5P85bjEn6ShqPtwS3rVRZ9iotNpwWauzos6byWvRW&#10;Q/GGY/+S7Yfig879/DI/quPKaz2bjvt3EJHG+Aj/tw9Gg1IK/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452j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947" o:spid="_x0000_s113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1XMUA&#10;AADcAAAADwAAAGRycy9kb3ducmV2LnhtbESPT2vCQBTE7wW/w/IEb3VjLDZGVxHB0lOp/8DjI/tM&#10;gtm3MbvGtJ/eFQo9DjPzG2a+7EwlWmpcaVnBaBiBIM6sLjlXcNhvXhMQziNrrCyTgh9ysFz0XuaY&#10;anvnLbU7n4sAYZeigsL7OpXSZQUZdENbEwfvbBuDPsgml7rBe4CbSsZRNJEGSw4LBda0Lii77G5G&#10;QVt9HbrJKJ5+f1xPv2dKju9vvFFq0O9WMxCeOv8f/mt/agVxP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zVc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948" o:spid="_x0000_s113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Hy8IA&#10;AADcAAAADwAAAGRycy9kb3ducmV2LnhtbESPQYvCMBSE7wv+h/AEL8uaWmXpVqOIIHjYi7o/4NE8&#10;k2LzUppY6783grDHYWa+YVabwTWipy7UnhXMphkI4srrmo2Cv/P+qwARIrLGxjMpeFCAzXr0scJS&#10;+zsfqT9FIxKEQ4kKbIxtKWWoLDkMU98SJ+/iO4cxyc5I3eE9wV0j8yz7lg5rTgsWW9pZqq6nm1NQ&#10;oPyc82Xor8UR3e/8x9h2YZSajIftEkSkIf6H3+2DVpDnC3id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kfL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949" o:spid="_x0000_s113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2F7554" w:rsidRDefault="002F7554" w:rsidP="002A5DAF">
                        <w:pPr>
                          <w:spacing w:after="0"/>
                          <w:rPr>
                            <w:b/>
                            <w:bCs/>
                            <w:color w:val="808080" w:themeColor="text1" w:themeTint="7F"/>
                            <w:sz w:val="32"/>
                            <w:szCs w:val="32"/>
                          </w:rPr>
                        </w:pPr>
                      </w:p>
                      <w:p w:rsidR="002F7554" w:rsidRDefault="002F7554" w:rsidP="002A5DAF">
                        <w:pPr>
                          <w:spacing w:after="0"/>
                          <w:rPr>
                            <w:b/>
                            <w:bCs/>
                            <w:color w:val="808080" w:themeColor="text1" w:themeTint="7F"/>
                            <w:sz w:val="32"/>
                            <w:szCs w:val="32"/>
                          </w:rPr>
                        </w:pPr>
                      </w:p>
                    </w:txbxContent>
                  </v:textbox>
                </v:rect>
                <v:rect id="Rectangle 950" o:spid="_x0000_s113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textbox>
                    <w:txbxContent>
                      <w:p w:rsidR="002F7554" w:rsidRPr="004A7D58" w:rsidRDefault="002F7554" w:rsidP="002A5DAF">
                        <w:pPr>
                          <w:rPr>
                            <w:szCs w:val="96"/>
                          </w:rPr>
                        </w:pPr>
                      </w:p>
                    </w:txbxContent>
                  </v:textbox>
                </v:rect>
                <v:rect id="Rectangle 951" o:spid="_x0000_s113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U08QA&#10;AADcAAAADwAAAGRycy9kb3ducmV2LnhtbESP3YrCMBSE7xd8h3AE79bUCq50jbIoooIr+PMAZ5uz&#10;bbE5KUnU+vZGELwcZuYbZjJrTS2u5HxlWcGgn4Agzq2uuFBwOi4/xyB8QNZYWyYFd/Iwm3Y+Jphp&#10;e+M9XQ+hEBHCPkMFZQhNJqXPSzLo+7Yhjt6/dQZDlK6Q2uEtwk0t0yQZSYMVx4USG5qXlJ8PF6Ng&#10;uN3t3O/ivBwli9OGrWvnq7+9Ur1u+/MNIlAb3uFXe60VpOk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1NPEAAAA3AAAAA8AAAAAAAAAAAAAAAAAmAIAAGRycy9k&#10;b3ducmV2LnhtbFBLBQYAAAAABAAEAPUAAACJAwAAAAA=&#10;" filled="f" stroked="f">
                  <v:textbox>
                    <w:txbxContent>
                      <w:p w:rsidR="002F7554" w:rsidRDefault="002F7554" w:rsidP="002A5DAF">
                        <w:pPr>
                          <w:spacing w:after="0"/>
                          <w:rPr>
                            <w:b/>
                            <w:bCs/>
                            <w:color w:val="1F497D" w:themeColor="text2"/>
                            <w:sz w:val="72"/>
                            <w:szCs w:val="72"/>
                          </w:rPr>
                        </w:pPr>
                      </w:p>
                      <w:p w:rsidR="002F7554" w:rsidRDefault="002F7554" w:rsidP="002A5DAF">
                        <w:pPr>
                          <w:rPr>
                            <w:b/>
                            <w:bCs/>
                            <w:color w:val="4F81BD" w:themeColor="accent1"/>
                            <w:sz w:val="40"/>
                            <w:szCs w:val="40"/>
                          </w:rPr>
                        </w:pPr>
                      </w:p>
                      <w:p w:rsidR="002F7554" w:rsidRDefault="002F7554" w:rsidP="002A5DAF">
                        <w:pPr>
                          <w:rPr>
                            <w:b/>
                            <w:bCs/>
                            <w:color w:val="808080" w:themeColor="text1" w:themeTint="7F"/>
                            <w:sz w:val="32"/>
                            <w:szCs w:val="32"/>
                          </w:rPr>
                        </w:pPr>
                      </w:p>
                      <w:p w:rsidR="002F7554" w:rsidRDefault="002F7554" w:rsidP="002A5DAF">
                        <w:pPr>
                          <w:rPr>
                            <w:b/>
                            <w:bCs/>
                            <w:color w:val="808080" w:themeColor="text1" w:themeTint="7F"/>
                            <w:sz w:val="32"/>
                            <w:szCs w:val="32"/>
                          </w:rPr>
                        </w:pPr>
                      </w:p>
                    </w:txbxContent>
                  </v:textbox>
                </v:rect>
                <w10:wrap anchorx="page" anchory="margin"/>
              </v:group>
            </w:pict>
          </mc:Fallback>
        </mc:AlternateContent>
      </w:r>
      <w:r w:rsidR="002A5DAF">
        <w:t>Appendi</w:t>
      </w:r>
      <w:r w:rsidR="00D9368E">
        <w:t>x</w:t>
      </w:r>
      <w:bookmarkEnd w:id="155"/>
      <w:bookmarkEnd w:id="156"/>
    </w:p>
    <w:p w:rsidR="003E67CB" w:rsidRDefault="003E67CB" w:rsidP="003E67CB"/>
    <w:p w:rsidR="003E67CB" w:rsidRDefault="003E67CB" w:rsidP="003E67CB"/>
    <w:p w:rsidR="003E67CB" w:rsidRDefault="003E67CB" w:rsidP="003E67CB"/>
    <w:p w:rsidR="003E67CB" w:rsidRDefault="003E67CB" w:rsidP="0026274B"/>
    <w:p w:rsidR="003E67CB" w:rsidRPr="00EF4A8B" w:rsidRDefault="003E67CB" w:rsidP="003E67CB">
      <w:pPr>
        <w:pStyle w:val="Note1"/>
        <w:rPr>
          <w:rFonts w:asciiTheme="minorHAnsi" w:hAnsiTheme="minorHAnsi" w:cstheme="minorHAnsi"/>
          <w:sz w:val="20"/>
        </w:rPr>
      </w:pPr>
      <w:r w:rsidRPr="00EF4A8B">
        <w:rPr>
          <w:rFonts w:asciiTheme="minorHAnsi" w:hAnsiTheme="minorHAnsi" w:cstheme="minorHAnsi"/>
          <w:b/>
          <w:sz w:val="20"/>
        </w:rPr>
        <w:t>NOTE:</w:t>
      </w:r>
      <w:r>
        <w:rPr>
          <w:rFonts w:asciiTheme="minorHAnsi" w:hAnsiTheme="minorHAnsi" w:cstheme="minorHAnsi"/>
          <w:sz w:val="20"/>
        </w:rPr>
        <w:t xml:space="preserve"> </w:t>
      </w:r>
      <w:r w:rsidRPr="00EF4A8B">
        <w:rPr>
          <w:rFonts w:asciiTheme="minorHAnsi" w:hAnsiTheme="minorHAnsi" w:cstheme="minorHAnsi"/>
          <w:sz w:val="20"/>
        </w:rPr>
        <w:t>These documents are for reference only and should be customized as needed with your organization’s name, logo or letterhead.</w:t>
      </w:r>
      <w:r>
        <w:rPr>
          <w:rFonts w:asciiTheme="minorHAnsi" w:hAnsiTheme="minorHAnsi" w:cstheme="minorHAnsi"/>
          <w:sz w:val="20"/>
        </w:rPr>
        <w:t xml:space="preserve"> Many documents reference CompassCare Pregnancy Services. These references must be changed prior to use.</w:t>
      </w:r>
    </w:p>
    <w:p w:rsidR="003E67CB" w:rsidRDefault="003E67CB" w:rsidP="003E67CB"/>
    <w:p w:rsidR="003E67CB" w:rsidRPr="003E67CB" w:rsidRDefault="003E67CB" w:rsidP="003E67CB">
      <w:pPr>
        <w:sectPr w:rsidR="003E67CB" w:rsidRPr="003E67CB" w:rsidSect="005F375D">
          <w:headerReference w:type="even" r:id="rId57"/>
          <w:headerReference w:type="default" r:id="rId58"/>
          <w:pgSz w:w="12240" w:h="15840"/>
          <w:pgMar w:top="1440" w:right="1440" w:bottom="1440" w:left="1440" w:header="720" w:footer="720" w:gutter="0"/>
          <w:cols w:space="720"/>
          <w:docGrid w:linePitch="360"/>
        </w:sectPr>
      </w:pPr>
    </w:p>
    <w:p w:rsidR="00E0556C" w:rsidRDefault="00E0556C" w:rsidP="00736481">
      <w:pPr>
        <w:pStyle w:val="Heading4"/>
      </w:pPr>
      <w:bookmarkStart w:id="157" w:name="_Ref317079318"/>
      <w:bookmarkStart w:id="158" w:name="_Ref305510956"/>
      <w:bookmarkStart w:id="159" w:name="_Ref308456169"/>
      <w:bookmarkStart w:id="160" w:name="_Ref318813576"/>
      <w:bookmarkStart w:id="161" w:name="Exec_Appendices"/>
      <w:bookmarkStart w:id="162" w:name="Exec_Append"/>
      <w:r>
        <w:t xml:space="preserve">Appendix </w:t>
      </w:r>
      <w:r w:rsidR="00F14C82">
        <w:fldChar w:fldCharType="begin"/>
      </w:r>
      <w:r w:rsidR="00F14C82">
        <w:instrText xml:space="preserve"> SEQ Appendix \* ARABIC </w:instrText>
      </w:r>
      <w:r w:rsidR="00F14C82">
        <w:fldChar w:fldCharType="separate"/>
      </w:r>
      <w:r w:rsidR="009854C8">
        <w:rPr>
          <w:noProof/>
        </w:rPr>
        <w:t>1</w:t>
      </w:r>
      <w:r w:rsidR="00F14C82">
        <w:rPr>
          <w:noProof/>
        </w:rPr>
        <w:fldChar w:fldCharType="end"/>
      </w:r>
      <w:bookmarkEnd w:id="157"/>
    </w:p>
    <w:p w:rsidR="00E0556C" w:rsidRDefault="00E0556C" w:rsidP="00E0556C">
      <w:pPr>
        <w:pStyle w:val="Heading3"/>
        <w:jc w:val="center"/>
      </w:pPr>
      <w:bookmarkStart w:id="163" w:name="_Ref317079334"/>
      <w:bookmarkStart w:id="164" w:name="_Toc317776960"/>
      <w:bookmarkStart w:id="165" w:name="_Toc318812355"/>
      <w:bookmarkStart w:id="166" w:name="_Toc330911386"/>
      <w:bookmarkStart w:id="167" w:name="_Toc330925443"/>
      <w:bookmarkStart w:id="168" w:name="_Toc511376532"/>
      <w:r>
        <w:t>Authorization for Release of Medical Information</w:t>
      </w:r>
      <w:bookmarkEnd w:id="163"/>
      <w:bookmarkEnd w:id="164"/>
      <w:bookmarkEnd w:id="165"/>
      <w:bookmarkEnd w:id="166"/>
      <w:bookmarkEnd w:id="167"/>
      <w:bookmarkEnd w:id="168"/>
    </w:p>
    <w:p w:rsidR="00E0556C" w:rsidRPr="00447636" w:rsidRDefault="00E0556C" w:rsidP="00E0556C">
      <w:pPr>
        <w:rPr>
          <w:lang w:eastAsia="ar-SA"/>
        </w:rPr>
      </w:pPr>
      <w:r>
        <w:rPr>
          <w:lang w:eastAsia="ar-SA"/>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594.7pt" o:ole="">
            <v:imagedata r:id="rId59" o:title=""/>
          </v:shape>
          <o:OLEObject Type="Embed" ProgID="AcroExch.Document.DC" ShapeID="_x0000_i1025" DrawAspect="Content" ObjectID="_1585120519" r:id="rId60"/>
        </w:object>
      </w:r>
    </w:p>
    <w:p w:rsidR="00E0556C" w:rsidRDefault="00E0556C" w:rsidP="00E0556C">
      <w:pPr>
        <w:rPr>
          <w:lang w:eastAsia="ar-SA"/>
        </w:rPr>
      </w:pPr>
    </w:p>
    <w:p w:rsidR="00E0556C" w:rsidRDefault="00E0556C" w:rsidP="00E0556C">
      <w:pPr>
        <w:rPr>
          <w:lang w:eastAsia="ar-SA"/>
        </w:rPr>
      </w:pPr>
      <w:r>
        <w:rPr>
          <w:lang w:eastAsia="ar-SA"/>
        </w:rPr>
        <w:object w:dxaOrig="9180" w:dyaOrig="11880">
          <v:shape id="_x0000_i1026" type="#_x0000_t75" style="width:459.1pt;height:594.7pt" o:ole="">
            <v:imagedata r:id="rId61" o:title=""/>
          </v:shape>
          <o:OLEObject Type="Embed" ProgID="AcroExch.Document.DC" ShapeID="_x0000_i1026" DrawAspect="Content" ObjectID="_1585120520" r:id="rId62"/>
        </w:object>
      </w:r>
    </w:p>
    <w:p w:rsidR="00E0556C" w:rsidRDefault="00E0556C" w:rsidP="00E0556C">
      <w:pPr>
        <w:rPr>
          <w:lang w:eastAsia="ar-SA"/>
        </w:rPr>
      </w:pPr>
    </w:p>
    <w:p w:rsidR="00E0556C" w:rsidRDefault="00E0556C" w:rsidP="00E0556C">
      <w:pPr>
        <w:rPr>
          <w:lang w:eastAsia="ar-SA"/>
        </w:rPr>
      </w:pPr>
    </w:p>
    <w:p w:rsidR="00E0556C" w:rsidRDefault="00E0556C" w:rsidP="00E0556C">
      <w:pPr>
        <w:rPr>
          <w:lang w:eastAsia="ar-SA"/>
        </w:rPr>
      </w:pPr>
      <w:r>
        <w:rPr>
          <w:lang w:eastAsia="ar-SA"/>
        </w:rPr>
        <w:object w:dxaOrig="9180" w:dyaOrig="11880">
          <v:shape id="_x0000_i1027" type="#_x0000_t75" style="width:459.1pt;height:594.7pt" o:ole="">
            <v:imagedata r:id="rId63" o:title=""/>
          </v:shape>
          <o:OLEObject Type="Embed" ProgID="AcroExch.Document.DC" ShapeID="_x0000_i1027" DrawAspect="Content" ObjectID="_1585120521" r:id="rId64"/>
        </w:object>
      </w:r>
      <w:r>
        <w:rPr>
          <w:lang w:eastAsia="ar-SA"/>
        </w:rPr>
        <w:br w:type="page"/>
      </w:r>
    </w:p>
    <w:p w:rsidR="00A47BCF" w:rsidRDefault="00A47BCF" w:rsidP="00736481">
      <w:pPr>
        <w:pStyle w:val="Heading4"/>
      </w:pPr>
      <w:bookmarkStart w:id="169" w:name="_Ref316383239"/>
      <w:r>
        <w:t xml:space="preserve">Appendix </w:t>
      </w:r>
      <w:r w:rsidR="00F14C82">
        <w:fldChar w:fldCharType="begin"/>
      </w:r>
      <w:r w:rsidR="00F14C82">
        <w:instrText xml:space="preserve"> SEQ Appendix \* ARABIC </w:instrText>
      </w:r>
      <w:r w:rsidR="00F14C82">
        <w:fldChar w:fldCharType="separate"/>
      </w:r>
      <w:r w:rsidR="009854C8">
        <w:rPr>
          <w:noProof/>
        </w:rPr>
        <w:t>2</w:t>
      </w:r>
      <w:r w:rsidR="00F14C82">
        <w:rPr>
          <w:noProof/>
        </w:rPr>
        <w:fldChar w:fldCharType="end"/>
      </w:r>
      <w:bookmarkEnd w:id="169"/>
    </w:p>
    <w:p w:rsidR="00A47BCF" w:rsidRDefault="00A47BCF" w:rsidP="00A47BCF">
      <w:pPr>
        <w:spacing w:before="240"/>
      </w:pPr>
      <w:r>
        <w:t xml:space="preserve">Pt Initials </w:t>
      </w:r>
      <w:r>
        <w:rPr>
          <w:u w:val="single"/>
        </w:rPr>
        <w:tab/>
      </w:r>
      <w:r>
        <w:rPr>
          <w:u w:val="single"/>
        </w:rPr>
        <w:tab/>
      </w:r>
    </w:p>
    <w:tbl>
      <w:tblPr>
        <w:tblStyle w:val="HeaderAlternatingRows"/>
        <w:tblW w:w="0" w:type="auto"/>
        <w:jc w:val="center"/>
        <w:tblLook w:val="04A0" w:firstRow="1" w:lastRow="0" w:firstColumn="1" w:lastColumn="0" w:noHBand="0" w:noVBand="1"/>
      </w:tblPr>
      <w:tblGrid>
        <w:gridCol w:w="639"/>
        <w:gridCol w:w="589"/>
        <w:gridCol w:w="699"/>
        <w:gridCol w:w="7158"/>
      </w:tblGrid>
      <w:tr w:rsidR="00A47BCF" w:rsidRPr="002C78D9" w:rsidTr="00A47BCF">
        <w:trPr>
          <w:cnfStyle w:val="100000000000" w:firstRow="1" w:lastRow="0" w:firstColumn="0" w:lastColumn="0" w:oddVBand="0" w:evenVBand="0" w:oddHBand="0" w:evenHBand="0" w:firstRowFirstColumn="0" w:firstRowLastColumn="0" w:lastRowFirstColumn="0" w:lastRowLastColumn="0"/>
          <w:jc w:val="center"/>
        </w:trPr>
        <w:tc>
          <w:tcPr>
            <w:tcW w:w="9085" w:type="dxa"/>
            <w:gridSpan w:val="4"/>
          </w:tcPr>
          <w:p w:rsidR="00A47BCF" w:rsidRPr="002C78D9" w:rsidRDefault="00A47BCF" w:rsidP="00A47BCF">
            <w:pPr>
              <w:pStyle w:val="Heading3"/>
              <w:jc w:val="center"/>
              <w:outlineLvl w:val="2"/>
              <w:rPr>
                <w:color w:val="auto"/>
              </w:rPr>
            </w:pPr>
            <w:bookmarkStart w:id="170" w:name="_Ref316383245"/>
            <w:bookmarkStart w:id="171" w:name="_Toc317776952"/>
            <w:bookmarkStart w:id="172" w:name="_Toc318812347"/>
            <w:bookmarkStart w:id="173" w:name="_Toc330911366"/>
            <w:bookmarkStart w:id="174" w:name="_Toc330925423"/>
            <w:bookmarkStart w:id="175" w:name="_Toc511376533"/>
            <w:r w:rsidRPr="002C78D9">
              <w:rPr>
                <w:color w:val="auto"/>
              </w:rPr>
              <w:t>Chart Audit Form</w:t>
            </w:r>
            <w:bookmarkEnd w:id="170"/>
            <w:bookmarkEnd w:id="171"/>
            <w:bookmarkEnd w:id="172"/>
            <w:bookmarkEnd w:id="173"/>
            <w:bookmarkEnd w:id="174"/>
            <w:bookmarkEnd w:id="175"/>
          </w:p>
        </w:tc>
      </w:tr>
      <w:tr w:rsidR="00A47BCF" w:rsidTr="00A47BCF">
        <w:trPr>
          <w:jc w:val="center"/>
        </w:trPr>
        <w:tc>
          <w:tcPr>
            <w:tcW w:w="639" w:type="dxa"/>
          </w:tcPr>
          <w:p w:rsidR="00A47BCF" w:rsidRPr="00D74B17" w:rsidRDefault="00A47BCF" w:rsidP="00A47BCF">
            <w:pPr>
              <w:spacing w:before="240"/>
              <w:jc w:val="center"/>
              <w:rPr>
                <w:b/>
              </w:rPr>
            </w:pPr>
            <w:r w:rsidRPr="00D74B17">
              <w:rPr>
                <w:b/>
              </w:rPr>
              <w:t>Yes</w:t>
            </w:r>
          </w:p>
        </w:tc>
        <w:tc>
          <w:tcPr>
            <w:tcW w:w="589" w:type="dxa"/>
          </w:tcPr>
          <w:p w:rsidR="00A47BCF" w:rsidRPr="000D7494" w:rsidRDefault="00A47BCF" w:rsidP="00A47BCF">
            <w:pPr>
              <w:spacing w:before="240"/>
              <w:jc w:val="center"/>
              <w:rPr>
                <w:b/>
              </w:rPr>
            </w:pPr>
            <w:r w:rsidRPr="000D7494">
              <w:rPr>
                <w:b/>
              </w:rPr>
              <w:t>No</w:t>
            </w:r>
          </w:p>
        </w:tc>
        <w:tc>
          <w:tcPr>
            <w:tcW w:w="699" w:type="dxa"/>
          </w:tcPr>
          <w:p w:rsidR="00A47BCF" w:rsidRPr="000D7494" w:rsidRDefault="00A47BCF" w:rsidP="00A47BCF">
            <w:pPr>
              <w:spacing w:before="240"/>
              <w:jc w:val="center"/>
              <w:rPr>
                <w:b/>
              </w:rPr>
            </w:pPr>
            <w:r w:rsidRPr="000D7494">
              <w:rPr>
                <w:b/>
              </w:rPr>
              <w:t>N/A</w:t>
            </w:r>
          </w:p>
        </w:tc>
        <w:tc>
          <w:tcPr>
            <w:tcW w:w="7158" w:type="dxa"/>
          </w:tcPr>
          <w:p w:rsidR="00A47BCF" w:rsidRDefault="00A47BCF" w:rsidP="00A47BCF">
            <w:pPr>
              <w:spacing w:before="240"/>
              <w:jc w:val="center"/>
            </w:pP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Limitation of Service (</w:t>
            </w:r>
            <w:r>
              <w:rPr>
                <w:i/>
              </w:rPr>
              <w:t>Patient Intake Form</w:t>
            </w:r>
            <w:r>
              <w:t>) signed by patient.</w:t>
            </w:r>
          </w:p>
        </w:tc>
      </w:tr>
      <w:tr w:rsidR="003E67CB" w:rsidTr="00A47BCF">
        <w:trPr>
          <w:jc w:val="center"/>
        </w:trPr>
        <w:tc>
          <w:tcPr>
            <w:tcW w:w="639" w:type="dxa"/>
          </w:tcPr>
          <w:p w:rsidR="003E67CB" w:rsidRPr="000D7494" w:rsidRDefault="003E67CB" w:rsidP="00A47BCF">
            <w:pPr>
              <w:spacing w:before="240"/>
              <w:rPr>
                <w:b/>
              </w:rPr>
            </w:pPr>
          </w:p>
        </w:tc>
        <w:tc>
          <w:tcPr>
            <w:tcW w:w="589" w:type="dxa"/>
          </w:tcPr>
          <w:p w:rsidR="003E67CB" w:rsidRDefault="003E67CB" w:rsidP="00A47BCF">
            <w:pPr>
              <w:spacing w:before="240"/>
            </w:pPr>
          </w:p>
        </w:tc>
        <w:tc>
          <w:tcPr>
            <w:tcW w:w="699" w:type="dxa"/>
          </w:tcPr>
          <w:p w:rsidR="003E67CB" w:rsidRDefault="003E67CB" w:rsidP="00A47BCF">
            <w:pPr>
              <w:spacing w:before="240"/>
            </w:pPr>
          </w:p>
        </w:tc>
        <w:tc>
          <w:tcPr>
            <w:tcW w:w="7158" w:type="dxa"/>
          </w:tcPr>
          <w:p w:rsidR="003E67CB" w:rsidRDefault="003765CB" w:rsidP="00A47BCF">
            <w:pPr>
              <w:spacing w:before="240"/>
            </w:pPr>
            <w:r w:rsidRPr="003765CB">
              <w:rPr>
                <w:i/>
              </w:rPr>
              <w:fldChar w:fldCharType="begin"/>
            </w:r>
            <w:r w:rsidRPr="003765CB">
              <w:rPr>
                <w:i/>
              </w:rPr>
              <w:instrText xml:space="preserve"> REF _Ref352158767 \h  \* MERGEFORMAT </w:instrText>
            </w:r>
            <w:r w:rsidRPr="003765CB">
              <w:rPr>
                <w:i/>
              </w:rPr>
            </w:r>
            <w:r w:rsidRPr="003765CB">
              <w:rPr>
                <w:i/>
              </w:rPr>
              <w:fldChar w:fldCharType="separate"/>
            </w:r>
            <w:r w:rsidR="009854C8" w:rsidRPr="009854C8">
              <w:rPr>
                <w:i/>
              </w:rPr>
              <w:t>Patient Bill of Rights</w:t>
            </w:r>
            <w:r w:rsidRPr="003765CB">
              <w:rPr>
                <w:i/>
              </w:rPr>
              <w:fldChar w:fldCharType="end"/>
            </w:r>
            <w:r>
              <w:rPr>
                <w:i/>
              </w:rPr>
              <w:t xml:space="preserve"> </w:t>
            </w:r>
            <w:r w:rsidR="003E67CB">
              <w:t>signed by patient.</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i/>
              </w:rPr>
              <w:t>STD Consent Form</w:t>
            </w:r>
            <w:r>
              <w:t xml:space="preserve"> signed by patient.</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i/>
              </w:rPr>
              <w:t>Ultrasound Consent Form</w:t>
            </w:r>
            <w:r>
              <w:t xml:space="preserve"> signed by patient.</w:t>
            </w:r>
          </w:p>
        </w:tc>
      </w:tr>
      <w:tr w:rsidR="00EC0C3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EC0C3F" w:rsidRPr="000D7494" w:rsidRDefault="00EC0C3F" w:rsidP="00A47BCF">
            <w:pPr>
              <w:spacing w:before="240"/>
              <w:rPr>
                <w:b/>
              </w:rPr>
            </w:pPr>
          </w:p>
        </w:tc>
        <w:tc>
          <w:tcPr>
            <w:tcW w:w="589" w:type="dxa"/>
          </w:tcPr>
          <w:p w:rsidR="00EC0C3F" w:rsidRDefault="00EC0C3F" w:rsidP="00A47BCF">
            <w:pPr>
              <w:spacing w:before="240"/>
            </w:pPr>
          </w:p>
        </w:tc>
        <w:tc>
          <w:tcPr>
            <w:tcW w:w="699" w:type="dxa"/>
          </w:tcPr>
          <w:p w:rsidR="00EC0C3F" w:rsidRDefault="00EC0C3F" w:rsidP="00A47BCF">
            <w:pPr>
              <w:spacing w:before="240"/>
            </w:pPr>
          </w:p>
        </w:tc>
        <w:tc>
          <w:tcPr>
            <w:tcW w:w="7158" w:type="dxa"/>
          </w:tcPr>
          <w:p w:rsidR="00EC0C3F" w:rsidRPr="00EC0C3F" w:rsidRDefault="00EC0C3F" w:rsidP="00A47BCF">
            <w:pPr>
              <w:spacing w:before="240"/>
            </w:pPr>
            <w:r w:rsidRPr="00EC0C3F">
              <w:rPr>
                <w:i/>
              </w:rPr>
              <w:t>PSPT Consent Form</w:t>
            </w:r>
            <w:r w:rsidRPr="00EC0C3F">
              <w:t xml:space="preserve"> signed by patient</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i/>
              </w:rPr>
              <w:t xml:space="preserve">Authorization to Release Medical Information </w:t>
            </w:r>
            <w:r>
              <w:t>signed by patient.</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i/>
              </w:rPr>
              <w:t>Medical Exam Report</w:t>
            </w:r>
            <w:r>
              <w:t xml:space="preserve"> completed and signed by MD in two places.</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Default="00A47BCF" w:rsidP="00A47BCF">
            <w:pPr>
              <w:spacing w:before="240"/>
            </w:pPr>
            <w:r>
              <w:t>Ultrasound pictures filed for each scan performed.</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STD Test Results filed in chart and documented on</w:t>
            </w:r>
            <w:r>
              <w:rPr>
                <w:i/>
              </w:rPr>
              <w:t xml:space="preserve"> Patient Contact Form</w:t>
            </w:r>
            <w:r>
              <w:t>.</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 xml:space="preserve">Pregnancy confirmed with patient and documented on </w:t>
            </w:r>
            <w:r>
              <w:rPr>
                <w:i/>
              </w:rPr>
              <w:t>Medical Exam Report</w:t>
            </w:r>
            <w:r>
              <w:t>.</w:t>
            </w:r>
          </w:p>
        </w:tc>
      </w:tr>
      <w:tr w:rsidR="00EC0C3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EC0C3F" w:rsidRPr="000D7494" w:rsidRDefault="00EC0C3F" w:rsidP="00A47BCF">
            <w:pPr>
              <w:spacing w:before="240"/>
              <w:rPr>
                <w:b/>
              </w:rPr>
            </w:pPr>
          </w:p>
        </w:tc>
        <w:tc>
          <w:tcPr>
            <w:tcW w:w="589" w:type="dxa"/>
          </w:tcPr>
          <w:p w:rsidR="00EC0C3F" w:rsidRDefault="00EC0C3F" w:rsidP="00A47BCF">
            <w:pPr>
              <w:spacing w:before="240"/>
            </w:pPr>
          </w:p>
        </w:tc>
        <w:tc>
          <w:tcPr>
            <w:tcW w:w="699" w:type="dxa"/>
          </w:tcPr>
          <w:p w:rsidR="00EC0C3F" w:rsidRDefault="00EC0C3F" w:rsidP="00A47BCF">
            <w:pPr>
              <w:spacing w:before="240"/>
            </w:pPr>
          </w:p>
        </w:tc>
        <w:tc>
          <w:tcPr>
            <w:tcW w:w="7158" w:type="dxa"/>
          </w:tcPr>
          <w:p w:rsidR="00EC0C3F" w:rsidRDefault="00EC0C3F" w:rsidP="00A47BCF">
            <w:pPr>
              <w:spacing w:before="240"/>
            </w:pPr>
            <w:r w:rsidRPr="00EC0C3F">
              <w:rPr>
                <w:i/>
              </w:rPr>
              <w:t>Patient Chart PSPT Protocol Form</w:t>
            </w:r>
            <w:r>
              <w:t xml:space="preserve"> completed.</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 xml:space="preserve">Follow-up performed and documented on </w:t>
            </w:r>
            <w:r>
              <w:rPr>
                <w:i/>
              </w:rPr>
              <w:t>Follow-Up Form</w:t>
            </w:r>
            <w:r>
              <w:t>.</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 xml:space="preserve">Chart closed and closing documented on </w:t>
            </w:r>
            <w:r w:rsidRPr="00D33482">
              <w:rPr>
                <w:i/>
              </w:rPr>
              <w:t>Chart</w:t>
            </w:r>
            <w:r>
              <w:t xml:space="preserve"> </w:t>
            </w:r>
            <w:r>
              <w:rPr>
                <w:i/>
              </w:rPr>
              <w:t>Closing Summary Form</w:t>
            </w:r>
            <w:r>
              <w:t>.</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b/>
              </w:rPr>
              <w:t>Totals</w:t>
            </w:r>
          </w:p>
        </w:tc>
      </w:tr>
    </w:tbl>
    <w:p w:rsidR="00A47BCF" w:rsidRDefault="00A47BCF" w:rsidP="00A47BCF">
      <w:pPr>
        <w:spacing w:before="240"/>
      </w:pPr>
      <w:r>
        <w:t>Notes:</w:t>
      </w:r>
    </w:p>
    <w:p w:rsidR="00A47BCF" w:rsidRDefault="00A47BCF" w:rsidP="00A47BCF">
      <w:r>
        <w:br w:type="page"/>
      </w:r>
    </w:p>
    <w:p w:rsidR="00F412B2" w:rsidRDefault="00F412B2" w:rsidP="00736481">
      <w:pPr>
        <w:pStyle w:val="Heading4"/>
      </w:pPr>
      <w:bookmarkStart w:id="176" w:name="_Ref330389259"/>
      <w:bookmarkStart w:id="177" w:name="_Ref305599880"/>
      <w:bookmarkStart w:id="178" w:name="_Toc318812563"/>
      <w:r>
        <w:t xml:space="preserve">Appendix </w:t>
      </w:r>
      <w:r w:rsidR="00F14C82">
        <w:fldChar w:fldCharType="begin"/>
      </w:r>
      <w:r w:rsidR="00F14C82">
        <w:instrText xml:space="preserve"> SEQ Appendix \* ARABIC </w:instrText>
      </w:r>
      <w:r w:rsidR="00F14C82">
        <w:fldChar w:fldCharType="separate"/>
      </w:r>
      <w:r w:rsidR="009854C8">
        <w:rPr>
          <w:noProof/>
        </w:rPr>
        <w:t>3</w:t>
      </w:r>
      <w:r w:rsidR="00F14C82">
        <w:rPr>
          <w:noProof/>
        </w:rPr>
        <w:fldChar w:fldCharType="end"/>
      </w:r>
      <w:bookmarkEnd w:id="176"/>
    </w:p>
    <w:p w:rsidR="00F412B2" w:rsidRPr="005718E8" w:rsidRDefault="00F412B2" w:rsidP="00F412B2">
      <w:pPr>
        <w:pStyle w:val="Heading3"/>
        <w:jc w:val="center"/>
      </w:pPr>
      <w:bookmarkStart w:id="179" w:name="_Ref330389253"/>
      <w:bookmarkStart w:id="180" w:name="_Toc330909885"/>
      <w:bookmarkStart w:id="181" w:name="_Toc511376534"/>
      <w:r w:rsidRPr="005718E8">
        <w:t>Exit Survey</w:t>
      </w:r>
      <w:bookmarkEnd w:id="177"/>
      <w:bookmarkEnd w:id="178"/>
      <w:bookmarkEnd w:id="179"/>
      <w:bookmarkEnd w:id="180"/>
      <w:bookmarkEnd w:id="181"/>
    </w:p>
    <w:p w:rsidR="00F412B2" w:rsidRDefault="00F412B2" w:rsidP="00F412B2">
      <w:pPr>
        <w:ind w:left="180" w:hanging="180"/>
      </w:pPr>
      <w:r>
        <w:rPr>
          <w:b/>
        </w:rPr>
        <w:t xml:space="preserve">1) Which of the following times would be most convenient for you to come to CompassCare? </w:t>
      </w:r>
      <w:r>
        <w:rPr>
          <w:b/>
        </w:rPr>
        <w:br/>
      </w:r>
      <w:r w:rsidRPr="000C4269">
        <w:rPr>
          <w:i/>
        </w:rPr>
        <w:t>(Check all that apply.)</w:t>
      </w:r>
      <w:r>
        <w:rPr>
          <w:i/>
        </w:rPr>
        <w:br/>
      </w:r>
      <w:r>
        <w:rPr>
          <w:u w:val="single"/>
        </w:rPr>
        <w:t>Weekdays</w:t>
      </w:r>
      <w:r>
        <w:tab/>
      </w:r>
      <w:r>
        <w:tab/>
      </w:r>
      <w:r>
        <w:tab/>
      </w:r>
      <w:r>
        <w:tab/>
      </w:r>
      <w:r>
        <w:tab/>
      </w:r>
      <w:r>
        <w:tab/>
      </w:r>
      <w:r>
        <w:rPr>
          <w:u w:val="single"/>
        </w:rPr>
        <w:t>Saturdays</w:t>
      </w:r>
      <w:r>
        <w:br/>
      </w:r>
      <w:r>
        <w:rPr>
          <w:rFonts w:cstheme="minorHAnsi"/>
        </w:rPr>
        <w:t>□</w:t>
      </w:r>
      <w:r>
        <w:t xml:space="preserve"> Morning (9am-12pm)</w:t>
      </w:r>
      <w:r>
        <w:tab/>
      </w:r>
      <w:r>
        <w:tab/>
      </w:r>
      <w:r>
        <w:tab/>
      </w:r>
      <w:r>
        <w:tab/>
      </w:r>
      <w:r>
        <w:rPr>
          <w:rFonts w:cstheme="minorHAnsi"/>
        </w:rPr>
        <w:t>□</w:t>
      </w:r>
      <w:r>
        <w:t xml:space="preserve"> Morning (9am-12pm</w:t>
      </w:r>
      <w:r w:rsidR="005F7788">
        <w:t xml:space="preserve">) </w:t>
      </w:r>
      <w:r>
        <w:br/>
      </w:r>
      <w:r>
        <w:rPr>
          <w:rFonts w:cstheme="minorHAnsi"/>
        </w:rPr>
        <w:t>□</w:t>
      </w:r>
      <w:r>
        <w:t xml:space="preserve"> Afternoon (12pm-4pm)</w:t>
      </w:r>
      <w:r>
        <w:tab/>
      </w:r>
      <w:r>
        <w:tab/>
      </w:r>
      <w:r>
        <w:tab/>
      </w:r>
      <w:r>
        <w:tab/>
      </w:r>
      <w:r>
        <w:rPr>
          <w:rFonts w:cstheme="minorHAnsi"/>
        </w:rPr>
        <w:t>□</w:t>
      </w:r>
      <w:r>
        <w:t xml:space="preserve"> Afternoon (12pm-4pm</w:t>
      </w:r>
      <w:r w:rsidR="005F7788">
        <w:t xml:space="preserve">) </w:t>
      </w:r>
      <w:r>
        <w:br/>
      </w:r>
      <w:r>
        <w:rPr>
          <w:rFonts w:cstheme="minorHAnsi"/>
        </w:rPr>
        <w:t>□</w:t>
      </w:r>
      <w:r>
        <w:t xml:space="preserve"> Evening (4pm-8pm)</w:t>
      </w:r>
      <w:r>
        <w:tab/>
      </w:r>
      <w:r>
        <w:tab/>
      </w:r>
      <w:r>
        <w:tab/>
      </w:r>
      <w:r>
        <w:tab/>
      </w:r>
      <w:r>
        <w:tab/>
      </w:r>
      <w:r>
        <w:rPr>
          <w:rFonts w:cstheme="minorHAnsi"/>
        </w:rPr>
        <w:t>□</w:t>
      </w:r>
      <w:r>
        <w:t xml:space="preserve"> Evening (4pm-8pm)</w:t>
      </w:r>
    </w:p>
    <w:p w:rsidR="00F412B2" w:rsidRDefault="00F412B2" w:rsidP="00F412B2">
      <w:pPr>
        <w:ind w:left="180" w:hanging="180"/>
      </w:pPr>
      <w:r>
        <w:rPr>
          <w:b/>
        </w:rPr>
        <w:t>2)</w:t>
      </w:r>
      <w:r w:rsidRPr="00F358D1">
        <w:rPr>
          <w:b/>
        </w:rPr>
        <w:t xml:space="preserve"> Which of the following advertisements have you seen or heard for CompassCare?</w:t>
      </w:r>
      <w:r w:rsidRPr="00F358D1">
        <w:rPr>
          <w:b/>
        </w:rPr>
        <w:br/>
      </w:r>
      <w:r>
        <w:rPr>
          <w:i/>
        </w:rPr>
        <w:t>(Check all that apply.)</w:t>
      </w:r>
      <w:r>
        <w:br/>
      </w:r>
      <w:proofErr w:type="gramStart"/>
      <w:r>
        <w:rPr>
          <w:rFonts w:cstheme="minorHAnsi"/>
        </w:rPr>
        <w:t>□</w:t>
      </w:r>
      <w:r>
        <w:t xml:space="preserve"> Yellow Pages Ad</w:t>
      </w:r>
      <w:r>
        <w:tab/>
      </w:r>
      <w:r>
        <w:tab/>
      </w:r>
      <w:r>
        <w:tab/>
      </w:r>
      <w:r>
        <w:tab/>
      </w:r>
      <w:r>
        <w:tab/>
      </w:r>
      <w:r>
        <w:rPr>
          <w:rFonts w:cstheme="minorHAnsi"/>
        </w:rPr>
        <w:t>□</w:t>
      </w:r>
      <w:r>
        <w:t xml:space="preserve"> Radio Ad </w:t>
      </w:r>
      <w:r>
        <w:br/>
      </w:r>
      <w:r>
        <w:rPr>
          <w:rFonts w:cstheme="minorHAnsi"/>
        </w:rPr>
        <w:t>□</w:t>
      </w:r>
      <w:r>
        <w:t xml:space="preserve"> Website</w:t>
      </w:r>
      <w:r>
        <w:tab/>
      </w:r>
      <w:r>
        <w:tab/>
      </w:r>
      <w:r>
        <w:tab/>
      </w:r>
      <w:r>
        <w:tab/>
      </w:r>
      <w:r>
        <w:tab/>
      </w:r>
      <w:r>
        <w:tab/>
        <w:t xml:space="preserve"> (Which Station?</w:t>
      </w:r>
      <w:proofErr w:type="gramEnd"/>
      <w:r>
        <w:rPr>
          <w:u w:val="single"/>
        </w:rPr>
        <w:tab/>
      </w:r>
      <w:r>
        <w:rPr>
          <w:u w:val="single"/>
        </w:rPr>
        <w:tab/>
      </w:r>
      <w:r>
        <w:rPr>
          <w:u w:val="single"/>
        </w:rPr>
        <w:tab/>
      </w:r>
      <w:proofErr w:type="gramStart"/>
      <w:r>
        <w:t>)</w:t>
      </w:r>
      <w:proofErr w:type="gramEnd"/>
      <w:r>
        <w:br/>
      </w:r>
      <w:r>
        <w:rPr>
          <w:rFonts w:cstheme="minorHAnsi"/>
        </w:rPr>
        <w:t>□</w:t>
      </w:r>
      <w:r>
        <w:t xml:space="preserve"> College Campus Ad</w:t>
      </w:r>
      <w:r>
        <w:tab/>
      </w:r>
      <w:r>
        <w:tab/>
      </w:r>
      <w:r>
        <w:tab/>
      </w:r>
      <w:r>
        <w:tab/>
      </w:r>
      <w:r>
        <w:tab/>
      </w:r>
      <w:r>
        <w:rPr>
          <w:rFonts w:cstheme="minorHAnsi"/>
        </w:rPr>
        <w:t>□</w:t>
      </w:r>
      <w:r>
        <w:t xml:space="preserve"> Friend Referral </w:t>
      </w:r>
      <w:r>
        <w:br/>
        <w:t xml:space="preserve"> (Where?</w:t>
      </w:r>
      <w:r w:rsidRPr="00F358D1">
        <w:rPr>
          <w:u w:val="single"/>
        </w:rPr>
        <w:tab/>
      </w:r>
      <w:r>
        <w:rPr>
          <w:u w:val="single"/>
        </w:rPr>
        <w:tab/>
      </w:r>
      <w:r>
        <w:rPr>
          <w:u w:val="single"/>
        </w:rPr>
        <w:tab/>
      </w:r>
      <w:r>
        <w:rPr>
          <w:u w:val="single"/>
        </w:rPr>
        <w:tab/>
      </w:r>
      <w:r w:rsidRPr="00F358D1">
        <w:rPr>
          <w:u w:val="single"/>
        </w:rPr>
        <w:tab/>
      </w:r>
      <w:proofErr w:type="gramStart"/>
      <w:r>
        <w:t>)</w:t>
      </w:r>
      <w:r>
        <w:tab/>
        <w:t xml:space="preserve"> (Who?</w:t>
      </w:r>
      <w:proofErr w:type="gramEnd"/>
      <w:r>
        <w:t xml:space="preserve"> </w:t>
      </w:r>
      <w:r>
        <w:rPr>
          <w:u w:val="single"/>
        </w:rPr>
        <w:tab/>
      </w:r>
      <w:r>
        <w:rPr>
          <w:u w:val="single"/>
        </w:rPr>
        <w:tab/>
      </w:r>
      <w:r>
        <w:rPr>
          <w:u w:val="single"/>
        </w:rPr>
        <w:tab/>
      </w:r>
      <w:r>
        <w:rPr>
          <w:u w:val="single"/>
        </w:rPr>
        <w:tab/>
      </w:r>
      <w:proofErr w:type="gramStart"/>
      <w:r>
        <w:t>)</w:t>
      </w:r>
      <w:proofErr w:type="gramEnd"/>
      <w:r>
        <w:br/>
      </w:r>
      <w:r>
        <w:rPr>
          <w:rFonts w:cstheme="minorHAnsi"/>
        </w:rPr>
        <w:t>□</w:t>
      </w:r>
      <w:r>
        <w:t xml:space="preserve"> Professional Referral (Physician, School Nurse, etc.)</w:t>
      </w:r>
      <w:r>
        <w:br/>
        <w:t xml:space="preserve"> </w:t>
      </w:r>
      <w:proofErr w:type="gramStart"/>
      <w:r>
        <w:t>(Who?</w:t>
      </w:r>
      <w:proofErr w:type="gramEnd"/>
      <w:r w:rsidRPr="00F358D1">
        <w:rPr>
          <w:u w:val="single"/>
        </w:rPr>
        <w:tab/>
      </w:r>
      <w:r>
        <w:rPr>
          <w:u w:val="single"/>
        </w:rPr>
        <w:tab/>
      </w:r>
      <w:r>
        <w:rPr>
          <w:u w:val="single"/>
        </w:rPr>
        <w:tab/>
      </w:r>
      <w:r>
        <w:rPr>
          <w:u w:val="single"/>
        </w:rPr>
        <w:tab/>
      </w:r>
      <w:r w:rsidRPr="00F358D1">
        <w:rPr>
          <w:u w:val="single"/>
        </w:rPr>
        <w:tab/>
      </w:r>
      <w:r>
        <w:t>)</w:t>
      </w:r>
      <w:r>
        <w:tab/>
      </w:r>
      <w:r>
        <w:rPr>
          <w:rFonts w:cstheme="minorHAnsi"/>
        </w:rPr>
        <w:t>□</w:t>
      </w:r>
      <w:r>
        <w:t xml:space="preserve"> Other:</w:t>
      </w:r>
      <w:r>
        <w:rPr>
          <w:u w:val="single"/>
        </w:rPr>
        <w:tab/>
      </w:r>
      <w:r>
        <w:rPr>
          <w:u w:val="single"/>
        </w:rPr>
        <w:tab/>
      </w:r>
      <w:r>
        <w:rPr>
          <w:u w:val="single"/>
        </w:rPr>
        <w:tab/>
      </w:r>
      <w:r>
        <w:rPr>
          <w:u w:val="single"/>
        </w:rPr>
        <w:tab/>
      </w:r>
      <w:r>
        <w:br/>
      </w:r>
    </w:p>
    <w:p w:rsidR="00F412B2" w:rsidRDefault="00F412B2" w:rsidP="00F412B2">
      <w:pPr>
        <w:ind w:left="180" w:hanging="180"/>
      </w:pPr>
      <w:r>
        <w:rPr>
          <w:b/>
        </w:rPr>
        <w:t>3) Are there additional services CompassCare could offer that would be helpful to you or a friend?</w:t>
      </w:r>
      <w:r>
        <w:br/>
      </w:r>
      <w:r>
        <w:rPr>
          <w:u w:val="single"/>
        </w:rPr>
        <w:br/>
      </w:r>
      <w:r>
        <w:br/>
      </w:r>
      <w:r>
        <w:br/>
      </w:r>
    </w:p>
    <w:p w:rsidR="00F412B2" w:rsidRDefault="00F412B2" w:rsidP="00F412B2">
      <w:pPr>
        <w:ind w:left="180" w:hanging="180"/>
      </w:pPr>
      <w:r>
        <w:rPr>
          <w:b/>
        </w:rPr>
        <w:t>4) Are there any factors that would stop you or a friend from seeking services from a service provider like CompassCare? If yes, what?</w:t>
      </w:r>
      <w:r>
        <w:rPr>
          <w:b/>
        </w:rPr>
        <w:br/>
      </w:r>
      <w:r>
        <w:rPr>
          <w:u w:val="single"/>
        </w:rPr>
        <w:br/>
      </w:r>
      <w:r>
        <w:rPr>
          <w:u w:val="single"/>
        </w:rPr>
        <w:br/>
      </w:r>
      <w:r>
        <w:rPr>
          <w:u w:val="single"/>
        </w:rPr>
        <w:br/>
      </w:r>
    </w:p>
    <w:p w:rsidR="00F412B2" w:rsidRDefault="00F412B2" w:rsidP="00F412B2">
      <w:pPr>
        <w:ind w:left="180" w:hanging="180"/>
      </w:pPr>
      <w:r>
        <w:rPr>
          <w:b/>
        </w:rPr>
        <w:t>5) Would you recommend CompassCare to a friend?</w:t>
      </w:r>
      <w:r>
        <w:tab/>
      </w:r>
      <w:proofErr w:type="gramStart"/>
      <w:r>
        <w:rPr>
          <w:rFonts w:cstheme="minorHAnsi"/>
        </w:rPr>
        <w:t>□</w:t>
      </w:r>
      <w:r>
        <w:t xml:space="preserve"> Yes</w:t>
      </w:r>
      <w:r>
        <w:tab/>
      </w:r>
      <w:r>
        <w:rPr>
          <w:rFonts w:cstheme="minorHAnsi"/>
        </w:rPr>
        <w:t>□</w:t>
      </w:r>
      <w:r>
        <w:t xml:space="preserve"> No</w:t>
      </w:r>
      <w:r>
        <w:br/>
        <w:t>Why or Why not?</w:t>
      </w:r>
      <w:proofErr w:type="gramEnd"/>
      <w:r>
        <w:br/>
      </w:r>
      <w:r>
        <w:br/>
      </w:r>
    </w:p>
    <w:p w:rsidR="00F412B2" w:rsidRDefault="00F412B2" w:rsidP="00F412B2">
      <w:pPr>
        <w:spacing w:after="0"/>
        <w:ind w:left="180" w:hanging="180"/>
      </w:pPr>
      <w:r>
        <w:rPr>
          <w:b/>
        </w:rPr>
        <w:t xml:space="preserve">6) Please rate your overall CompassCare experience on a scale of 1 to 10: </w:t>
      </w:r>
      <w:r>
        <w:rPr>
          <w:u w:val="single"/>
        </w:rPr>
        <w:tab/>
      </w:r>
      <w:r>
        <w:rPr>
          <w:u w:val="single"/>
        </w:rPr>
        <w:tab/>
      </w:r>
      <w:r>
        <w:rPr>
          <w:u w:val="single"/>
        </w:rPr>
        <w:tab/>
      </w:r>
      <w:r>
        <w:rPr>
          <w:u w:val="single"/>
        </w:rPr>
        <w:tab/>
      </w:r>
      <w:r>
        <w:rPr>
          <w:b/>
          <w:u w:val="single"/>
        </w:rPr>
        <w:br/>
      </w:r>
      <w:r w:rsidRPr="003E4C8B">
        <w:rPr>
          <w:i/>
        </w:rPr>
        <w:t>(1=poor and 10=excellent)</w:t>
      </w:r>
      <w:r>
        <w:t xml:space="preserve"> </w:t>
      </w:r>
      <w:r>
        <w:rPr>
          <w:u w:val="single"/>
        </w:rPr>
        <w:br/>
      </w:r>
      <w:r>
        <w:br/>
      </w:r>
    </w:p>
    <w:p w:rsidR="00F412B2" w:rsidRPr="00864EC8" w:rsidRDefault="00F412B2" w:rsidP="00F412B2">
      <w:pPr>
        <w:spacing w:after="0"/>
        <w:ind w:left="180" w:hanging="180"/>
        <w:rPr>
          <w:u w:val="single"/>
        </w:rPr>
      </w:pPr>
      <w:proofErr w:type="gramStart"/>
      <w:r>
        <w:t>Your</w:t>
      </w:r>
      <w:proofErr w:type="gramEnd"/>
      <w:r>
        <w:t xml:space="preserve"> Name </w:t>
      </w:r>
      <w:r>
        <w:rPr>
          <w:u w:val="single"/>
        </w:rPr>
        <w:tab/>
      </w:r>
      <w:r>
        <w:rPr>
          <w:u w:val="single"/>
        </w:rPr>
        <w:tab/>
      </w:r>
      <w:r>
        <w:rPr>
          <w:u w:val="single"/>
        </w:rPr>
        <w:tab/>
      </w:r>
      <w:r>
        <w:rPr>
          <w:u w:val="single"/>
        </w:rPr>
        <w:tab/>
      </w:r>
      <w:r>
        <w:rPr>
          <w:u w:val="single"/>
        </w:rPr>
        <w:tab/>
      </w:r>
      <w:r>
        <w:t xml:space="preserve"> Nurse </w:t>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p>
    <w:p w:rsidR="00F412B2" w:rsidRDefault="00F412B2" w:rsidP="00736481">
      <w:pPr>
        <w:pStyle w:val="Heading4"/>
        <w:rPr>
          <w:u w:val="single"/>
        </w:rPr>
      </w:pPr>
      <w:r w:rsidRPr="001E265C">
        <w:br w:type="page"/>
      </w:r>
    </w:p>
    <w:p w:rsidR="00372B94" w:rsidRDefault="00372B94" w:rsidP="00736481">
      <w:pPr>
        <w:pStyle w:val="Heading4"/>
      </w:pPr>
      <w:bookmarkStart w:id="182" w:name="_Toc318812819"/>
      <w:bookmarkStart w:id="183" w:name="_Ref330034252"/>
      <w:r>
        <w:t xml:space="preserve">Appendix </w:t>
      </w:r>
      <w:r w:rsidR="00F14C82">
        <w:fldChar w:fldCharType="begin"/>
      </w:r>
      <w:r w:rsidR="00F14C82">
        <w:instrText xml:space="preserve"> SEQ Appendix \* ARABIC </w:instrText>
      </w:r>
      <w:r w:rsidR="00F14C82">
        <w:fldChar w:fldCharType="separate"/>
      </w:r>
      <w:r w:rsidR="009854C8">
        <w:rPr>
          <w:noProof/>
        </w:rPr>
        <w:t>4</w:t>
      </w:r>
      <w:bookmarkEnd w:id="182"/>
      <w:r w:rsidR="00F14C82">
        <w:rPr>
          <w:noProof/>
        </w:rPr>
        <w:fldChar w:fldCharType="end"/>
      </w:r>
      <w:bookmarkEnd w:id="183"/>
    </w:p>
    <w:p w:rsidR="00372B94" w:rsidRDefault="00C504C3" w:rsidP="00372B94">
      <w:pPr>
        <w:pStyle w:val="Heading3"/>
        <w:jc w:val="center"/>
      </w:pPr>
      <w:bookmarkStart w:id="184" w:name="_Ref330034240"/>
      <w:bookmarkStart w:id="185" w:name="_Toc330911367"/>
      <w:bookmarkStart w:id="186" w:name="_Toc330925424"/>
      <w:bookmarkStart w:id="187" w:name="_Toc511376535"/>
      <w:r>
        <w:t>Scheduling</w:t>
      </w:r>
      <w:r w:rsidR="00372B94">
        <w:t xml:space="preserve"> Intake Form</w:t>
      </w:r>
      <w:bookmarkEnd w:id="184"/>
      <w:bookmarkEnd w:id="185"/>
      <w:bookmarkEnd w:id="186"/>
      <w:bookmarkEnd w:id="187"/>
    </w:p>
    <w:p w:rsidR="00372B94" w:rsidRDefault="00372B94" w:rsidP="0037450A">
      <w:pPr>
        <w:spacing w:before="240" w:after="0"/>
        <w:rPr>
          <w:u w:val="single"/>
          <w:lang w:eastAsia="ar-SA"/>
        </w:rPr>
      </w:pPr>
      <w:r>
        <w:rPr>
          <w:lang w:eastAsia="ar-SA"/>
        </w:rPr>
        <w:t xml:space="preserve">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Time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Initials </w:t>
      </w:r>
      <w:r>
        <w:rPr>
          <w:u w:val="single"/>
          <w:lang w:eastAsia="ar-SA"/>
        </w:rPr>
        <w:tab/>
      </w:r>
      <w:r>
        <w:rPr>
          <w:u w:val="single"/>
          <w:lang w:eastAsia="ar-SA"/>
        </w:rPr>
        <w:tab/>
      </w:r>
      <w:r>
        <w:rPr>
          <w:u w:val="single"/>
          <w:lang w:eastAsia="ar-SA"/>
        </w:rPr>
        <w:tab/>
      </w:r>
    </w:p>
    <w:tbl>
      <w:tblPr>
        <w:tblStyle w:val="HeaderAlternatingRows"/>
        <w:tblW w:w="9579" w:type="dxa"/>
        <w:tblLayout w:type="fixed"/>
        <w:tblLook w:val="0420" w:firstRow="1" w:lastRow="0" w:firstColumn="0" w:lastColumn="0" w:noHBand="0" w:noVBand="1"/>
      </w:tblPr>
      <w:tblGrid>
        <w:gridCol w:w="1908"/>
        <w:gridCol w:w="270"/>
        <w:gridCol w:w="2430"/>
        <w:gridCol w:w="1620"/>
        <w:gridCol w:w="450"/>
        <w:gridCol w:w="990"/>
        <w:gridCol w:w="810"/>
        <w:gridCol w:w="1101"/>
      </w:tblGrid>
      <w:tr w:rsidR="00372B94" w:rsidRPr="002E16DB" w:rsidTr="00372B94">
        <w:trPr>
          <w:cnfStyle w:val="100000000000" w:firstRow="1" w:lastRow="0" w:firstColumn="0" w:lastColumn="0" w:oddVBand="0" w:evenVBand="0" w:oddHBand="0" w:evenHBand="0" w:firstRowFirstColumn="0" w:firstRowLastColumn="0" w:lastRowFirstColumn="0" w:lastRowLastColumn="0"/>
        </w:trPr>
        <w:tc>
          <w:tcPr>
            <w:tcW w:w="4608" w:type="dxa"/>
            <w:gridSpan w:val="3"/>
            <w:tcBorders>
              <w:left w:val="single" w:sz="6" w:space="0" w:color="auto"/>
              <w:right w:val="single" w:sz="48" w:space="0" w:color="4F81BD" w:themeColor="accent1"/>
            </w:tcBorders>
          </w:tcPr>
          <w:p w:rsidR="00372B94" w:rsidRPr="00536B6D" w:rsidRDefault="00372B94" w:rsidP="00372B94">
            <w:pPr>
              <w:rPr>
                <w:rFonts w:cstheme="minorHAnsi"/>
                <w:b w:val="0"/>
              </w:rPr>
            </w:pPr>
            <w:r w:rsidRPr="00536B6D">
              <w:rPr>
                <w:rFonts w:cstheme="minorHAnsi"/>
              </w:rPr>
              <w:t>Demographic Information</w:t>
            </w:r>
          </w:p>
        </w:tc>
        <w:tc>
          <w:tcPr>
            <w:tcW w:w="4971" w:type="dxa"/>
            <w:gridSpan w:val="5"/>
            <w:tcBorders>
              <w:left w:val="single" w:sz="48" w:space="0" w:color="4F81BD" w:themeColor="accent1"/>
              <w:right w:val="single" w:sz="6" w:space="0" w:color="auto"/>
            </w:tcBorders>
          </w:tcPr>
          <w:p w:rsidR="00372B94" w:rsidRPr="00536B6D" w:rsidRDefault="00372B94" w:rsidP="00372B94">
            <w:pPr>
              <w:rPr>
                <w:rFonts w:cstheme="minorHAnsi"/>
              </w:rPr>
            </w:pPr>
            <w:r w:rsidRPr="00536B6D">
              <w:rPr>
                <w:rFonts w:cstheme="minorHAnsi"/>
              </w:rPr>
              <w:t>Other Than Patient</w:t>
            </w:r>
          </w:p>
        </w:tc>
      </w:tr>
      <w:tr w:rsidR="00372B94" w:rsidRPr="002E16DB" w:rsidTr="00372B94">
        <w:tc>
          <w:tcPr>
            <w:tcW w:w="1908" w:type="dxa"/>
            <w:tcBorders>
              <w:left w:val="single" w:sz="6" w:space="0" w:color="auto"/>
            </w:tcBorders>
          </w:tcPr>
          <w:p w:rsidR="00372B94" w:rsidRPr="002E16DB" w:rsidRDefault="00372B94" w:rsidP="00372B94">
            <w:pPr>
              <w:spacing w:before="40" w:after="40"/>
              <w:rPr>
                <w:rFonts w:cstheme="minorHAnsi"/>
              </w:rPr>
            </w:pPr>
            <w:r w:rsidRPr="002E16DB">
              <w:rPr>
                <w:rFonts w:cstheme="minorHAnsi"/>
              </w:rPr>
              <w:t>Patient Name</w:t>
            </w:r>
          </w:p>
        </w:tc>
        <w:tc>
          <w:tcPr>
            <w:tcW w:w="2700" w:type="dxa"/>
            <w:gridSpan w:val="2"/>
            <w:tcBorders>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vMerge w:val="restart"/>
            <w:tcBorders>
              <w:left w:val="single" w:sz="48" w:space="0" w:color="4F81BD" w:themeColor="accent1"/>
            </w:tcBorders>
            <w:vAlign w:val="bottom"/>
          </w:tcPr>
          <w:p w:rsidR="00372B94" w:rsidRPr="002E16DB" w:rsidRDefault="00372B94" w:rsidP="00372B94">
            <w:pPr>
              <w:spacing w:before="40" w:after="40"/>
              <w:rPr>
                <w:rFonts w:cstheme="minorHAnsi"/>
              </w:rPr>
            </w:pPr>
            <w:r w:rsidRPr="002E16DB">
              <w:rPr>
                <w:rFonts w:cstheme="minorHAnsi"/>
              </w:rPr>
              <w:t>Caller Name</w:t>
            </w:r>
          </w:p>
        </w:tc>
        <w:tc>
          <w:tcPr>
            <w:tcW w:w="2901" w:type="dxa"/>
            <w:gridSpan w:val="3"/>
            <w:vMerge w:val="restart"/>
            <w:tcBorders>
              <w:right w:val="single" w:sz="6" w:space="0" w:color="auto"/>
            </w:tcBorders>
          </w:tcPr>
          <w:p w:rsidR="00372B94" w:rsidRPr="002E16DB" w:rsidRDefault="00372B94" w:rsidP="00372B94">
            <w:pPr>
              <w:spacing w:before="40" w:after="40"/>
              <w:jc w:val="center"/>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1908" w:type="dxa"/>
            <w:tcBorders>
              <w:left w:val="single" w:sz="6" w:space="0" w:color="auto"/>
            </w:tcBorders>
          </w:tcPr>
          <w:p w:rsidR="00372B94" w:rsidRPr="002E16DB" w:rsidRDefault="00372B94" w:rsidP="00372B94">
            <w:pPr>
              <w:spacing w:before="40" w:after="40"/>
              <w:rPr>
                <w:rFonts w:cstheme="minorHAnsi"/>
              </w:rPr>
            </w:pPr>
            <w:r>
              <w:rPr>
                <w:rFonts w:cstheme="minorHAnsi"/>
              </w:rPr>
              <w:t>LMP</w:t>
            </w:r>
          </w:p>
        </w:tc>
        <w:tc>
          <w:tcPr>
            <w:tcW w:w="2700" w:type="dxa"/>
            <w:gridSpan w:val="2"/>
            <w:tcBorders>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vMerge/>
            <w:tcBorders>
              <w:left w:val="single" w:sz="48" w:space="0" w:color="4F81BD" w:themeColor="accent1"/>
            </w:tcBorders>
          </w:tcPr>
          <w:p w:rsidR="00372B94" w:rsidRPr="002E16DB" w:rsidRDefault="00372B94" w:rsidP="00372B94">
            <w:pPr>
              <w:spacing w:before="40" w:after="40"/>
              <w:rPr>
                <w:rFonts w:cstheme="minorHAnsi"/>
              </w:rPr>
            </w:pPr>
          </w:p>
        </w:tc>
        <w:tc>
          <w:tcPr>
            <w:tcW w:w="2901" w:type="dxa"/>
            <w:gridSpan w:val="3"/>
            <w:vMerge/>
            <w:tcBorders>
              <w:right w:val="single" w:sz="6" w:space="0" w:color="auto"/>
            </w:tcBorders>
          </w:tcPr>
          <w:p w:rsidR="00372B94" w:rsidRPr="002E16DB" w:rsidRDefault="00372B94" w:rsidP="00372B94">
            <w:pPr>
              <w:spacing w:before="40" w:after="40"/>
              <w:rPr>
                <w:rFonts w:cstheme="minorHAnsi"/>
              </w:rPr>
            </w:pPr>
          </w:p>
        </w:tc>
      </w:tr>
      <w:tr w:rsidR="00372B94" w:rsidRPr="002E16DB" w:rsidTr="00372B94">
        <w:tc>
          <w:tcPr>
            <w:tcW w:w="1908" w:type="dxa"/>
            <w:tcBorders>
              <w:left w:val="single" w:sz="6" w:space="0" w:color="auto"/>
            </w:tcBorders>
          </w:tcPr>
          <w:p w:rsidR="00372B94" w:rsidRPr="002E16DB" w:rsidRDefault="00372B94" w:rsidP="00372B94">
            <w:pPr>
              <w:spacing w:before="40" w:after="40"/>
              <w:rPr>
                <w:rFonts w:cstheme="minorHAnsi"/>
              </w:rPr>
            </w:pPr>
            <w:r>
              <w:rPr>
                <w:rFonts w:cstheme="minorHAnsi"/>
              </w:rPr>
              <w:t>Appointment Day</w:t>
            </w:r>
          </w:p>
        </w:tc>
        <w:tc>
          <w:tcPr>
            <w:tcW w:w="2700" w:type="dxa"/>
            <w:gridSpan w:val="2"/>
            <w:tcBorders>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tcBorders>
              <w:left w:val="single" w:sz="48" w:space="0" w:color="4F81BD" w:themeColor="accent1"/>
            </w:tcBorders>
            <w:shd w:val="clear" w:color="auto" w:fill="DBE5F1" w:themeFill="accent1" w:themeFillTint="33"/>
            <w:vAlign w:val="bottom"/>
          </w:tcPr>
          <w:p w:rsidR="00372B94" w:rsidRPr="002E16DB" w:rsidRDefault="00372B94" w:rsidP="00372B94">
            <w:pPr>
              <w:spacing w:before="40" w:after="40"/>
              <w:rPr>
                <w:rFonts w:cstheme="minorHAnsi"/>
              </w:rPr>
            </w:pPr>
            <w:r>
              <w:rPr>
                <w:rFonts w:cstheme="minorHAnsi"/>
              </w:rPr>
              <w:t>Caller Number</w:t>
            </w:r>
          </w:p>
        </w:tc>
        <w:tc>
          <w:tcPr>
            <w:tcW w:w="2901" w:type="dxa"/>
            <w:gridSpan w:val="3"/>
            <w:tcBorders>
              <w:right w:val="single" w:sz="6" w:space="0" w:color="auto"/>
            </w:tcBorders>
            <w:shd w:val="clear" w:color="auto" w:fill="DBE5F1" w:themeFill="accent1" w:themeFillTint="33"/>
          </w:tcPr>
          <w:p w:rsidR="00372B94" w:rsidRPr="002E16DB" w:rsidRDefault="00372B94" w:rsidP="00372B94">
            <w:pPr>
              <w:spacing w:before="40" w:after="40"/>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1908" w:type="dxa"/>
            <w:tcBorders>
              <w:left w:val="single" w:sz="6" w:space="0" w:color="auto"/>
            </w:tcBorders>
          </w:tcPr>
          <w:p w:rsidR="00372B94" w:rsidRPr="002E16DB" w:rsidRDefault="00372B94" w:rsidP="00372B94">
            <w:pPr>
              <w:spacing w:before="40" w:after="40"/>
              <w:rPr>
                <w:rFonts w:cstheme="minorHAnsi"/>
              </w:rPr>
            </w:pPr>
            <w:r>
              <w:rPr>
                <w:rFonts w:cstheme="minorHAnsi"/>
              </w:rPr>
              <w:t>Appointment Date</w:t>
            </w:r>
          </w:p>
        </w:tc>
        <w:tc>
          <w:tcPr>
            <w:tcW w:w="2700" w:type="dxa"/>
            <w:gridSpan w:val="2"/>
            <w:tcBorders>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vMerge w:val="restart"/>
            <w:tcBorders>
              <w:left w:val="single" w:sz="48" w:space="0" w:color="4F81BD" w:themeColor="accent1"/>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Relationship</w:t>
            </w:r>
          </w:p>
        </w:tc>
        <w:tc>
          <w:tcPr>
            <w:tcW w:w="2901" w:type="dxa"/>
            <w:gridSpan w:val="3"/>
            <w:vMerge w:val="restart"/>
            <w:tcBorders>
              <w:right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p>
        </w:tc>
      </w:tr>
      <w:tr w:rsidR="00372B94" w:rsidRPr="002E16DB" w:rsidTr="00372B94">
        <w:tc>
          <w:tcPr>
            <w:tcW w:w="1908" w:type="dxa"/>
            <w:tcBorders>
              <w:left w:val="single" w:sz="6" w:space="0" w:color="auto"/>
              <w:bottom w:val="single" w:sz="6" w:space="0" w:color="4F81BD" w:themeColor="accent1"/>
            </w:tcBorders>
          </w:tcPr>
          <w:p w:rsidR="00372B94" w:rsidRPr="002E16DB" w:rsidRDefault="00372B94" w:rsidP="00372B94">
            <w:pPr>
              <w:spacing w:before="40" w:after="40"/>
              <w:rPr>
                <w:rFonts w:cstheme="minorHAnsi"/>
              </w:rPr>
            </w:pPr>
            <w:r w:rsidRPr="002E16DB">
              <w:rPr>
                <w:rFonts w:cstheme="minorHAnsi"/>
              </w:rPr>
              <w:t xml:space="preserve">Appointment </w:t>
            </w:r>
            <w:r>
              <w:rPr>
                <w:rFonts w:cstheme="minorHAnsi"/>
              </w:rPr>
              <w:t>Time</w:t>
            </w:r>
          </w:p>
        </w:tc>
        <w:tc>
          <w:tcPr>
            <w:tcW w:w="2700" w:type="dxa"/>
            <w:gridSpan w:val="2"/>
            <w:tcBorders>
              <w:bottom w:val="single" w:sz="6" w:space="0" w:color="4F81BD" w:themeColor="accent1"/>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vMerge/>
            <w:tcBorders>
              <w:left w:val="single" w:sz="48" w:space="0" w:color="4F81BD" w:themeColor="accent1"/>
              <w:bottom w:val="single" w:sz="6" w:space="0" w:color="4F81BD" w:themeColor="accent1"/>
            </w:tcBorders>
            <w:shd w:val="clear" w:color="auto" w:fill="FFFFFF" w:themeFill="background1"/>
            <w:vAlign w:val="bottom"/>
          </w:tcPr>
          <w:p w:rsidR="00372B94" w:rsidRPr="002E16DB" w:rsidRDefault="00372B94" w:rsidP="00372B94">
            <w:pPr>
              <w:spacing w:before="40" w:after="40"/>
              <w:rPr>
                <w:rFonts w:cstheme="minorHAnsi"/>
              </w:rPr>
            </w:pPr>
          </w:p>
        </w:tc>
        <w:tc>
          <w:tcPr>
            <w:tcW w:w="2901" w:type="dxa"/>
            <w:gridSpan w:val="3"/>
            <w:vMerge/>
            <w:tcBorders>
              <w:bottom w:val="single" w:sz="6" w:space="0" w:color="4F81BD" w:themeColor="accent1"/>
              <w:right w:val="single" w:sz="6" w:space="0" w:color="auto"/>
            </w:tcBorders>
            <w:shd w:val="clear" w:color="auto" w:fill="FFFFFF" w:themeFill="background1"/>
          </w:tcPr>
          <w:p w:rsidR="00372B94" w:rsidRPr="002E16DB" w:rsidRDefault="00372B94" w:rsidP="00372B94">
            <w:pPr>
              <w:spacing w:before="40" w:after="40"/>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4608" w:type="dxa"/>
            <w:gridSpan w:val="3"/>
            <w:tcBorders>
              <w:top w:val="single" w:sz="6" w:space="0" w:color="4F81BD" w:themeColor="accent1"/>
              <w:left w:val="single" w:sz="6" w:space="0" w:color="auto"/>
              <w:bottom w:val="single" w:sz="6" w:space="0" w:color="4F81BD" w:themeColor="accent1"/>
              <w:right w:val="single" w:sz="48" w:space="0" w:color="4F81BD" w:themeColor="accent1"/>
            </w:tcBorders>
            <w:shd w:val="clear" w:color="auto" w:fill="4F81BD" w:themeFill="accent1"/>
          </w:tcPr>
          <w:p w:rsidR="00372B94" w:rsidRPr="004E304A" w:rsidRDefault="00372B94" w:rsidP="00372B94">
            <w:pPr>
              <w:spacing w:before="40" w:after="40"/>
              <w:rPr>
                <w:rFonts w:cstheme="minorHAnsi"/>
                <w:sz w:val="2"/>
                <w:szCs w:val="2"/>
              </w:rPr>
            </w:pPr>
          </w:p>
        </w:tc>
        <w:tc>
          <w:tcPr>
            <w:tcW w:w="4971" w:type="dxa"/>
            <w:gridSpan w:val="5"/>
            <w:tcBorders>
              <w:top w:val="single" w:sz="6" w:space="0" w:color="4F81BD" w:themeColor="accent1"/>
              <w:left w:val="single" w:sz="48" w:space="0" w:color="4F81BD" w:themeColor="accent1"/>
              <w:bottom w:val="single" w:sz="6" w:space="0" w:color="4F81BD" w:themeColor="accent1"/>
              <w:right w:val="single" w:sz="6" w:space="0" w:color="auto"/>
            </w:tcBorders>
            <w:shd w:val="clear" w:color="auto" w:fill="4F81BD" w:themeFill="accent1"/>
          </w:tcPr>
          <w:p w:rsidR="00372B94" w:rsidRPr="004E304A" w:rsidRDefault="00372B94" w:rsidP="00372B94">
            <w:pPr>
              <w:spacing w:before="40" w:after="40"/>
              <w:rPr>
                <w:rFonts w:cstheme="minorHAnsi"/>
                <w:sz w:val="2"/>
                <w:szCs w:val="2"/>
              </w:rPr>
            </w:pPr>
          </w:p>
        </w:tc>
      </w:tr>
      <w:tr w:rsidR="00372B94" w:rsidRPr="002E16DB" w:rsidTr="0037450A">
        <w:tc>
          <w:tcPr>
            <w:tcW w:w="4608" w:type="dxa"/>
            <w:gridSpan w:val="3"/>
            <w:tcBorders>
              <w:top w:val="single" w:sz="6" w:space="0" w:color="4F81BD" w:themeColor="accent1"/>
              <w:left w:val="single" w:sz="6" w:space="0" w:color="auto"/>
              <w:bottom w:val="single" w:sz="2" w:space="0" w:color="auto"/>
              <w:right w:val="single" w:sz="48" w:space="0" w:color="4F81BD" w:themeColor="accent1"/>
            </w:tcBorders>
          </w:tcPr>
          <w:p w:rsidR="00372B94" w:rsidRPr="004E304A" w:rsidRDefault="00372B94" w:rsidP="00372B94">
            <w:pPr>
              <w:spacing w:before="40" w:after="40"/>
              <w:rPr>
                <w:rFonts w:cstheme="minorHAnsi"/>
                <w:b/>
              </w:rPr>
            </w:pPr>
            <w:r w:rsidRPr="004E304A">
              <w:rPr>
                <w:rFonts w:cstheme="minorHAnsi"/>
                <w:b/>
              </w:rPr>
              <w:t>Preferred Appointment Confirmation</w:t>
            </w:r>
          </w:p>
          <w:p w:rsidR="00372B94" w:rsidRPr="009E2EFD" w:rsidRDefault="00372B94" w:rsidP="00372B94">
            <w:pPr>
              <w:spacing w:before="40" w:after="40"/>
              <w:rPr>
                <w:rFonts w:cstheme="minorHAnsi"/>
                <w:i/>
              </w:rPr>
            </w:pPr>
            <w:r w:rsidRPr="009E2EFD">
              <w:rPr>
                <w:rFonts w:cstheme="minorHAnsi"/>
                <w:i/>
              </w:rPr>
              <w:t>(Include “NO” for any or all methods that patient refuses for confirmation)</w:t>
            </w:r>
          </w:p>
        </w:tc>
        <w:tc>
          <w:tcPr>
            <w:tcW w:w="4971" w:type="dxa"/>
            <w:gridSpan w:val="5"/>
            <w:tcBorders>
              <w:top w:val="single" w:sz="6" w:space="0" w:color="4F81BD" w:themeColor="accent1"/>
              <w:left w:val="single" w:sz="48" w:space="0" w:color="4F81BD" w:themeColor="accent1"/>
              <w:bottom w:val="single" w:sz="2" w:space="0" w:color="auto"/>
              <w:right w:val="single" w:sz="6" w:space="0" w:color="auto"/>
            </w:tcBorders>
            <w:shd w:val="clear" w:color="auto" w:fill="DBE5F1" w:themeFill="accent1" w:themeFillTint="33"/>
          </w:tcPr>
          <w:p w:rsidR="00372B94" w:rsidRPr="004E304A" w:rsidRDefault="00372B94" w:rsidP="00372B94">
            <w:pPr>
              <w:spacing w:before="40" w:after="40"/>
              <w:rPr>
                <w:rFonts w:cstheme="minorHAnsi"/>
                <w:b/>
              </w:rPr>
            </w:pPr>
            <w:r w:rsidRPr="004E304A">
              <w:rPr>
                <w:rFonts w:cstheme="minorHAnsi"/>
                <w:b/>
              </w:rPr>
              <w:t>Confirmation Information</w:t>
            </w:r>
          </w:p>
        </w:tc>
      </w:tr>
      <w:tr w:rsidR="00372B94" w:rsidRPr="002E16DB" w:rsidTr="0037450A">
        <w:trPr>
          <w:cnfStyle w:val="000000010000" w:firstRow="0" w:lastRow="0" w:firstColumn="0" w:lastColumn="0" w:oddVBand="0" w:evenVBand="0" w:oddHBand="0" w:evenHBand="1" w:firstRowFirstColumn="0" w:firstRowLastColumn="0" w:lastRowFirstColumn="0" w:lastRowLastColumn="0"/>
        </w:trPr>
        <w:tc>
          <w:tcPr>
            <w:tcW w:w="2178" w:type="dxa"/>
            <w:gridSpan w:val="2"/>
            <w:tcBorders>
              <w:top w:val="single" w:sz="2" w:space="0" w:color="auto"/>
              <w:left w:val="single" w:sz="6" w:space="0" w:color="auto"/>
            </w:tcBorders>
            <w:vAlign w:val="bottom"/>
          </w:tcPr>
          <w:p w:rsidR="00372B94" w:rsidRPr="009E2EFD" w:rsidRDefault="00372B94" w:rsidP="00372B94">
            <w:pPr>
              <w:spacing w:before="40" w:after="40"/>
              <w:rPr>
                <w:rFonts w:cstheme="minorHAnsi"/>
              </w:rPr>
            </w:pPr>
            <w:r>
              <w:rPr>
                <w:rFonts w:cstheme="minorHAnsi"/>
              </w:rPr>
              <w:t>Home/Mobile Phone</w:t>
            </w:r>
          </w:p>
        </w:tc>
        <w:tc>
          <w:tcPr>
            <w:tcW w:w="2430" w:type="dxa"/>
            <w:tcBorders>
              <w:top w:val="single" w:sz="2" w:space="0" w:color="auto"/>
              <w:right w:val="single" w:sz="48" w:space="0" w:color="4F81BD" w:themeColor="accent1"/>
            </w:tcBorders>
            <w:vAlign w:val="bottom"/>
          </w:tcPr>
          <w:p w:rsidR="00372B94" w:rsidRPr="002E16DB" w:rsidRDefault="00372B94" w:rsidP="00372B94">
            <w:pPr>
              <w:spacing w:before="40" w:after="40"/>
              <w:rPr>
                <w:rFonts w:cstheme="minorHAnsi"/>
              </w:rPr>
            </w:pPr>
          </w:p>
        </w:tc>
        <w:tc>
          <w:tcPr>
            <w:tcW w:w="1620" w:type="dxa"/>
            <w:tcBorders>
              <w:top w:val="single" w:sz="2" w:space="0" w:color="auto"/>
              <w:left w:val="single" w:sz="48" w:space="0" w:color="4F81BD" w:themeColor="accent1"/>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Date Contacted</w:t>
            </w:r>
          </w:p>
        </w:tc>
        <w:tc>
          <w:tcPr>
            <w:tcW w:w="1440" w:type="dxa"/>
            <w:gridSpan w:val="2"/>
            <w:tcBorders>
              <w:top w:val="single" w:sz="2" w:space="0" w:color="auto"/>
            </w:tcBorders>
            <w:shd w:val="clear" w:color="auto" w:fill="FFFFFF" w:themeFill="background1"/>
            <w:vAlign w:val="bottom"/>
          </w:tcPr>
          <w:p w:rsidR="00372B94" w:rsidRPr="002E16DB" w:rsidRDefault="00372B94" w:rsidP="00372B94">
            <w:pPr>
              <w:spacing w:before="40" w:after="40"/>
              <w:rPr>
                <w:rFonts w:cstheme="minorHAnsi"/>
              </w:rPr>
            </w:pPr>
          </w:p>
        </w:tc>
        <w:tc>
          <w:tcPr>
            <w:tcW w:w="810" w:type="dxa"/>
            <w:tcBorders>
              <w:top w:val="single" w:sz="2" w:space="0" w:color="auto"/>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Initials</w:t>
            </w:r>
          </w:p>
        </w:tc>
        <w:tc>
          <w:tcPr>
            <w:tcW w:w="1101" w:type="dxa"/>
            <w:tcBorders>
              <w:top w:val="single" w:sz="2" w:space="0" w:color="auto"/>
              <w:right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p>
        </w:tc>
      </w:tr>
      <w:tr w:rsidR="00372B94" w:rsidRPr="002E16DB" w:rsidTr="00372B94">
        <w:tc>
          <w:tcPr>
            <w:tcW w:w="2178" w:type="dxa"/>
            <w:gridSpan w:val="2"/>
            <w:tcBorders>
              <w:left w:val="single" w:sz="6" w:space="0" w:color="auto"/>
            </w:tcBorders>
            <w:vAlign w:val="bottom"/>
          </w:tcPr>
          <w:p w:rsidR="00372B94" w:rsidRPr="002E16DB" w:rsidRDefault="00372B94" w:rsidP="00372B94">
            <w:pPr>
              <w:spacing w:before="40" w:after="40"/>
              <w:rPr>
                <w:rFonts w:cstheme="minorHAnsi"/>
              </w:rPr>
            </w:pPr>
            <w:r>
              <w:rPr>
                <w:rFonts w:cstheme="minorHAnsi"/>
              </w:rPr>
              <w:t>Email Address</w:t>
            </w:r>
          </w:p>
        </w:tc>
        <w:tc>
          <w:tcPr>
            <w:tcW w:w="2430" w:type="dxa"/>
            <w:tcBorders>
              <w:right w:val="single" w:sz="48" w:space="0" w:color="4F81BD" w:themeColor="accent1"/>
            </w:tcBorders>
            <w:vAlign w:val="bottom"/>
          </w:tcPr>
          <w:p w:rsidR="00372B94" w:rsidRPr="002E16DB" w:rsidRDefault="00372B94" w:rsidP="00372B94">
            <w:pPr>
              <w:spacing w:before="40" w:after="40"/>
              <w:rPr>
                <w:rFonts w:cstheme="minorHAnsi"/>
              </w:rPr>
            </w:pPr>
          </w:p>
        </w:tc>
        <w:tc>
          <w:tcPr>
            <w:tcW w:w="1620" w:type="dxa"/>
            <w:tcBorders>
              <w:left w:val="single" w:sz="48" w:space="0" w:color="4F81BD" w:themeColor="accent1"/>
            </w:tcBorders>
            <w:shd w:val="clear" w:color="auto" w:fill="DBE5F1" w:themeFill="accent1" w:themeFillTint="33"/>
            <w:vAlign w:val="bottom"/>
          </w:tcPr>
          <w:p w:rsidR="00372B94" w:rsidRPr="002E16DB" w:rsidRDefault="00372B94" w:rsidP="00372B94">
            <w:pPr>
              <w:spacing w:before="40" w:after="40"/>
              <w:rPr>
                <w:rFonts w:cstheme="minorHAnsi"/>
              </w:rPr>
            </w:pPr>
            <w:r>
              <w:rPr>
                <w:rFonts w:cstheme="minorHAnsi"/>
              </w:rPr>
              <w:t>Outcome:</w:t>
            </w:r>
          </w:p>
        </w:tc>
        <w:tc>
          <w:tcPr>
            <w:tcW w:w="1440" w:type="dxa"/>
            <w:gridSpan w:val="2"/>
            <w:shd w:val="clear" w:color="auto" w:fill="DBE5F1" w:themeFill="accent1" w:themeFillTint="33"/>
            <w:vAlign w:val="bottom"/>
          </w:tcPr>
          <w:p w:rsidR="00372B94" w:rsidRPr="002E16DB" w:rsidRDefault="00372B94" w:rsidP="00372B94">
            <w:pPr>
              <w:spacing w:before="40" w:after="40"/>
              <w:rPr>
                <w:rFonts w:cstheme="minorHAnsi"/>
              </w:rPr>
            </w:pPr>
            <w:r>
              <w:rPr>
                <w:rFonts w:cstheme="minorHAnsi"/>
              </w:rPr>
              <w:t>□ No Answer</w:t>
            </w:r>
          </w:p>
        </w:tc>
        <w:tc>
          <w:tcPr>
            <w:tcW w:w="1911" w:type="dxa"/>
            <w:gridSpan w:val="2"/>
            <w:tcBorders>
              <w:right w:val="single" w:sz="6" w:space="0" w:color="auto"/>
            </w:tcBorders>
            <w:shd w:val="clear" w:color="auto" w:fill="DBE5F1" w:themeFill="accent1" w:themeFillTint="33"/>
            <w:vAlign w:val="bottom"/>
          </w:tcPr>
          <w:p w:rsidR="00372B94" w:rsidRPr="002E16DB" w:rsidRDefault="00372B94" w:rsidP="00372B94">
            <w:pPr>
              <w:spacing w:before="40" w:after="40"/>
              <w:rPr>
                <w:rFonts w:cstheme="minorHAnsi"/>
              </w:rPr>
            </w:pPr>
            <w:r>
              <w:rPr>
                <w:rFonts w:cstheme="minorHAnsi"/>
              </w:rPr>
              <w:t>□ Left Message</w:t>
            </w: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2178" w:type="dxa"/>
            <w:gridSpan w:val="2"/>
            <w:tcBorders>
              <w:left w:val="single" w:sz="6" w:space="0" w:color="auto"/>
              <w:bottom w:val="single" w:sz="6" w:space="0" w:color="auto"/>
            </w:tcBorders>
            <w:vAlign w:val="bottom"/>
          </w:tcPr>
          <w:p w:rsidR="00372B94" w:rsidRPr="002E16DB" w:rsidRDefault="00372B94" w:rsidP="00372B94">
            <w:pPr>
              <w:spacing w:before="40" w:after="40"/>
              <w:rPr>
                <w:rFonts w:cstheme="minorHAnsi"/>
              </w:rPr>
            </w:pPr>
            <w:r>
              <w:rPr>
                <w:rFonts w:cstheme="minorHAnsi"/>
              </w:rPr>
              <w:t>Text Message (Mobile Phone #)</w:t>
            </w:r>
          </w:p>
        </w:tc>
        <w:tc>
          <w:tcPr>
            <w:tcW w:w="2430" w:type="dxa"/>
            <w:tcBorders>
              <w:bottom w:val="single" w:sz="6" w:space="0" w:color="auto"/>
              <w:right w:val="single" w:sz="48" w:space="0" w:color="4F81BD" w:themeColor="accent1"/>
            </w:tcBorders>
            <w:vAlign w:val="bottom"/>
          </w:tcPr>
          <w:p w:rsidR="00372B94" w:rsidRPr="002E16DB" w:rsidRDefault="00372B94" w:rsidP="00372B94">
            <w:pPr>
              <w:spacing w:before="40" w:after="40"/>
              <w:rPr>
                <w:rFonts w:cstheme="minorHAnsi"/>
              </w:rPr>
            </w:pPr>
          </w:p>
        </w:tc>
        <w:tc>
          <w:tcPr>
            <w:tcW w:w="1620" w:type="dxa"/>
            <w:tcBorders>
              <w:left w:val="single" w:sz="48" w:space="0" w:color="4F81BD" w:themeColor="accent1"/>
              <w:bottom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p>
        </w:tc>
        <w:tc>
          <w:tcPr>
            <w:tcW w:w="1440" w:type="dxa"/>
            <w:gridSpan w:val="2"/>
            <w:tcBorders>
              <w:bottom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 Confirmed</w:t>
            </w:r>
          </w:p>
        </w:tc>
        <w:tc>
          <w:tcPr>
            <w:tcW w:w="1911" w:type="dxa"/>
            <w:gridSpan w:val="2"/>
            <w:tcBorders>
              <w:bottom w:val="single" w:sz="6" w:space="0" w:color="auto"/>
              <w:right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 Cancel or R/S</w:t>
            </w:r>
          </w:p>
        </w:tc>
      </w:tr>
    </w:tbl>
    <w:p w:rsidR="00372B94" w:rsidRPr="009C2A31" w:rsidRDefault="00372B94" w:rsidP="00372B94">
      <w:pPr>
        <w:spacing w:after="0"/>
        <w:rPr>
          <w:rFonts w:cstheme="minorHAnsi"/>
          <w:sz w:val="20"/>
          <w:szCs w:val="20"/>
        </w:rPr>
      </w:pPr>
    </w:p>
    <w:tbl>
      <w:tblPr>
        <w:tblStyle w:val="HeaderAlternatingRows"/>
        <w:tblW w:w="0" w:type="auto"/>
        <w:tblLook w:val="0420" w:firstRow="1" w:lastRow="0" w:firstColumn="0" w:lastColumn="0" w:noHBand="0" w:noVBand="1"/>
      </w:tblPr>
      <w:tblGrid>
        <w:gridCol w:w="3708"/>
        <w:gridCol w:w="990"/>
        <w:gridCol w:w="2340"/>
        <w:gridCol w:w="2538"/>
      </w:tblGrid>
      <w:tr w:rsidR="00372B94" w:rsidRPr="002E16DB" w:rsidTr="00372B94">
        <w:trPr>
          <w:cnfStyle w:val="100000000000" w:firstRow="1" w:lastRow="0" w:firstColumn="0" w:lastColumn="0" w:oddVBand="0" w:evenVBand="0" w:oddHBand="0" w:evenHBand="0" w:firstRowFirstColumn="0" w:firstRowLastColumn="0" w:lastRowFirstColumn="0" w:lastRowLastColumn="0"/>
        </w:trPr>
        <w:tc>
          <w:tcPr>
            <w:tcW w:w="4698" w:type="dxa"/>
            <w:gridSpan w:val="2"/>
          </w:tcPr>
          <w:p w:rsidR="00372B94" w:rsidRPr="00536B6D" w:rsidRDefault="00372B94" w:rsidP="00372B94">
            <w:pPr>
              <w:rPr>
                <w:rFonts w:cstheme="minorHAnsi"/>
              </w:rPr>
            </w:pPr>
            <w:r w:rsidRPr="00536B6D">
              <w:rPr>
                <w:rFonts w:cstheme="minorHAnsi"/>
              </w:rPr>
              <w:t>Purpose of Call</w:t>
            </w:r>
          </w:p>
        </w:tc>
        <w:tc>
          <w:tcPr>
            <w:tcW w:w="4878" w:type="dxa"/>
            <w:gridSpan w:val="2"/>
          </w:tcPr>
          <w:p w:rsidR="00372B94" w:rsidRPr="00536B6D" w:rsidRDefault="00372B94" w:rsidP="00372B94">
            <w:pPr>
              <w:rPr>
                <w:rFonts w:cstheme="minorHAnsi"/>
              </w:rPr>
            </w:pPr>
            <w:r w:rsidRPr="00536B6D">
              <w:rPr>
                <w:rFonts w:cstheme="minorHAnsi"/>
              </w:rPr>
              <w:t>Referral Source</w:t>
            </w:r>
          </w:p>
        </w:tc>
      </w:tr>
      <w:tr w:rsidR="00372B94" w:rsidRPr="002E16DB" w:rsidTr="0037450A">
        <w:trPr>
          <w:trHeight w:val="344"/>
        </w:trPr>
        <w:tc>
          <w:tcPr>
            <w:tcW w:w="3708" w:type="dxa"/>
            <w:vAlign w:val="bottom"/>
          </w:tcPr>
          <w:p w:rsidR="00372B94" w:rsidRPr="002E16DB" w:rsidRDefault="00372B94" w:rsidP="0037450A">
            <w:pPr>
              <w:spacing w:before="40" w:after="40"/>
              <w:rPr>
                <w:rFonts w:cstheme="minorHAnsi"/>
                <w:iCs/>
              </w:rPr>
            </w:pPr>
            <w:r w:rsidRPr="002E16DB">
              <w:rPr>
                <w:rFonts w:cstheme="minorHAnsi"/>
                <w:iCs/>
              </w:rPr>
              <w:t>Patient Seeking Abortion Appointment</w:t>
            </w:r>
          </w:p>
        </w:tc>
        <w:tc>
          <w:tcPr>
            <w:tcW w:w="990" w:type="dxa"/>
            <w:vAlign w:val="bottom"/>
          </w:tcPr>
          <w:p w:rsidR="00372B94" w:rsidRPr="002E16DB" w:rsidRDefault="00372B94" w:rsidP="0037450A">
            <w:pPr>
              <w:spacing w:before="40" w:after="40"/>
              <w:rPr>
                <w:rFonts w:cstheme="minorHAnsi"/>
              </w:rPr>
            </w:pPr>
          </w:p>
        </w:tc>
        <w:tc>
          <w:tcPr>
            <w:tcW w:w="2340" w:type="dxa"/>
            <w:vAlign w:val="bottom"/>
          </w:tcPr>
          <w:p w:rsidR="00372B94" w:rsidRPr="002E16DB" w:rsidRDefault="00372B94" w:rsidP="0037450A">
            <w:pPr>
              <w:rPr>
                <w:rFonts w:cstheme="minorHAnsi"/>
                <w:iCs/>
              </w:rPr>
            </w:pPr>
            <w:r w:rsidRPr="002E16DB">
              <w:rPr>
                <w:rFonts w:cstheme="minorHAnsi"/>
                <w:iCs/>
              </w:rPr>
              <w:t>Phone Book</w:t>
            </w:r>
          </w:p>
        </w:tc>
        <w:tc>
          <w:tcPr>
            <w:tcW w:w="2538" w:type="dxa"/>
            <w:vAlign w:val="bottom"/>
          </w:tcPr>
          <w:p w:rsidR="00372B94" w:rsidRPr="002E16DB" w:rsidRDefault="00372B94" w:rsidP="0037450A">
            <w:pPr>
              <w:spacing w:before="40" w:after="40"/>
              <w:rPr>
                <w:rFonts w:cstheme="minorHAnsi"/>
              </w:rPr>
            </w:pPr>
          </w:p>
        </w:tc>
      </w:tr>
      <w:tr w:rsidR="00372B94" w:rsidRPr="002E16DB" w:rsidTr="0037450A">
        <w:trPr>
          <w:cnfStyle w:val="000000010000" w:firstRow="0" w:lastRow="0" w:firstColumn="0" w:lastColumn="0" w:oddVBand="0" w:evenVBand="0" w:oddHBand="0" w:evenHBand="1" w:firstRowFirstColumn="0" w:firstRowLastColumn="0" w:lastRowFirstColumn="0" w:lastRowLastColumn="0"/>
          <w:trHeight w:val="389"/>
        </w:trPr>
        <w:tc>
          <w:tcPr>
            <w:tcW w:w="3708" w:type="dxa"/>
            <w:vAlign w:val="bottom"/>
          </w:tcPr>
          <w:p w:rsidR="00372B94" w:rsidRPr="002E16DB" w:rsidRDefault="00372B94" w:rsidP="0037450A">
            <w:pPr>
              <w:spacing w:before="40" w:after="40"/>
              <w:rPr>
                <w:rFonts w:cstheme="minorHAnsi"/>
                <w:iCs/>
              </w:rPr>
            </w:pPr>
            <w:r w:rsidRPr="002E16DB">
              <w:rPr>
                <w:rFonts w:cstheme="minorHAnsi"/>
                <w:iCs/>
              </w:rPr>
              <w:t>Pregnancy Test</w:t>
            </w:r>
          </w:p>
        </w:tc>
        <w:tc>
          <w:tcPr>
            <w:tcW w:w="990" w:type="dxa"/>
            <w:vAlign w:val="bottom"/>
          </w:tcPr>
          <w:p w:rsidR="00372B94" w:rsidRPr="002E16DB" w:rsidRDefault="00372B94" w:rsidP="0037450A">
            <w:pPr>
              <w:spacing w:before="40" w:after="40"/>
              <w:rPr>
                <w:rFonts w:cstheme="minorHAnsi"/>
              </w:rPr>
            </w:pPr>
          </w:p>
        </w:tc>
        <w:tc>
          <w:tcPr>
            <w:tcW w:w="2340" w:type="dxa"/>
            <w:vAlign w:val="bottom"/>
          </w:tcPr>
          <w:p w:rsidR="00372B94" w:rsidRPr="002E16DB" w:rsidRDefault="00372B94" w:rsidP="0037450A">
            <w:pPr>
              <w:spacing w:before="40" w:after="40"/>
              <w:rPr>
                <w:rFonts w:cstheme="minorHAnsi"/>
                <w:iCs/>
              </w:rPr>
            </w:pPr>
            <w:r w:rsidRPr="002E16DB">
              <w:rPr>
                <w:rFonts w:cstheme="minorHAnsi"/>
                <w:iCs/>
              </w:rPr>
              <w:t>Website</w:t>
            </w:r>
          </w:p>
        </w:tc>
        <w:tc>
          <w:tcPr>
            <w:tcW w:w="2538" w:type="dxa"/>
            <w:vAlign w:val="bottom"/>
          </w:tcPr>
          <w:p w:rsidR="00372B94" w:rsidRPr="002E16DB" w:rsidRDefault="00372B94" w:rsidP="0037450A">
            <w:pPr>
              <w:spacing w:before="40" w:after="40"/>
              <w:rPr>
                <w:rFonts w:cstheme="minorHAnsi"/>
              </w:rPr>
            </w:pPr>
          </w:p>
        </w:tc>
      </w:tr>
      <w:tr w:rsidR="00372B94" w:rsidRPr="002E16DB" w:rsidTr="0037450A">
        <w:trPr>
          <w:trHeight w:val="389"/>
        </w:trPr>
        <w:tc>
          <w:tcPr>
            <w:tcW w:w="3708" w:type="dxa"/>
            <w:vAlign w:val="bottom"/>
          </w:tcPr>
          <w:p w:rsidR="00372B94" w:rsidRPr="002E16DB" w:rsidRDefault="00372B94" w:rsidP="0037450A">
            <w:pPr>
              <w:spacing w:before="40" w:after="40"/>
              <w:rPr>
                <w:rFonts w:cstheme="minorHAnsi"/>
                <w:iCs/>
              </w:rPr>
            </w:pPr>
            <w:r w:rsidRPr="002E16DB">
              <w:rPr>
                <w:rFonts w:cstheme="minorHAnsi"/>
                <w:iCs/>
              </w:rPr>
              <w:t>Ultrasound</w:t>
            </w:r>
          </w:p>
        </w:tc>
        <w:tc>
          <w:tcPr>
            <w:tcW w:w="990" w:type="dxa"/>
            <w:vAlign w:val="bottom"/>
          </w:tcPr>
          <w:p w:rsidR="00372B94" w:rsidRPr="002E16DB" w:rsidRDefault="00372B94" w:rsidP="0037450A">
            <w:pPr>
              <w:spacing w:before="40" w:after="40"/>
              <w:rPr>
                <w:rFonts w:cstheme="minorHAnsi"/>
              </w:rPr>
            </w:pPr>
          </w:p>
        </w:tc>
        <w:tc>
          <w:tcPr>
            <w:tcW w:w="2340" w:type="dxa"/>
            <w:vAlign w:val="bottom"/>
          </w:tcPr>
          <w:p w:rsidR="00372B94" w:rsidRPr="002E16DB" w:rsidRDefault="00372B94" w:rsidP="0037450A">
            <w:pPr>
              <w:spacing w:before="40" w:after="40"/>
              <w:rPr>
                <w:rFonts w:cstheme="minorHAnsi"/>
                <w:iCs/>
              </w:rPr>
            </w:pPr>
            <w:r w:rsidRPr="002E16DB">
              <w:rPr>
                <w:rFonts w:cstheme="minorHAnsi"/>
                <w:iCs/>
              </w:rPr>
              <w:t>Friend</w:t>
            </w:r>
          </w:p>
        </w:tc>
        <w:tc>
          <w:tcPr>
            <w:tcW w:w="2538" w:type="dxa"/>
            <w:vAlign w:val="bottom"/>
          </w:tcPr>
          <w:p w:rsidR="00372B94" w:rsidRPr="002E16DB" w:rsidRDefault="00372B94" w:rsidP="0037450A">
            <w:pPr>
              <w:spacing w:before="40" w:after="40"/>
              <w:rPr>
                <w:rFonts w:cstheme="minorHAnsi"/>
              </w:rPr>
            </w:pPr>
          </w:p>
        </w:tc>
      </w:tr>
      <w:tr w:rsidR="00372B94" w:rsidRPr="002E16DB" w:rsidTr="0037450A">
        <w:trPr>
          <w:cnfStyle w:val="000000010000" w:firstRow="0" w:lastRow="0" w:firstColumn="0" w:lastColumn="0" w:oddVBand="0" w:evenVBand="0" w:oddHBand="0" w:evenHBand="1" w:firstRowFirstColumn="0" w:firstRowLastColumn="0" w:lastRowFirstColumn="0" w:lastRowLastColumn="0"/>
          <w:trHeight w:val="389"/>
        </w:trPr>
        <w:tc>
          <w:tcPr>
            <w:tcW w:w="3708" w:type="dxa"/>
            <w:vAlign w:val="bottom"/>
          </w:tcPr>
          <w:p w:rsidR="00372B94" w:rsidRPr="002E16DB" w:rsidRDefault="00372B94" w:rsidP="0037450A">
            <w:pPr>
              <w:spacing w:before="40" w:after="40"/>
              <w:rPr>
                <w:rFonts w:cstheme="minorHAnsi"/>
                <w:iCs/>
              </w:rPr>
            </w:pPr>
            <w:r>
              <w:rPr>
                <w:rFonts w:cstheme="minorHAnsi"/>
                <w:iCs/>
              </w:rPr>
              <w:t>STD</w:t>
            </w:r>
            <w:r w:rsidRPr="002E16DB">
              <w:rPr>
                <w:rFonts w:cstheme="minorHAnsi"/>
                <w:iCs/>
              </w:rPr>
              <w:t xml:space="preserve"> Testing</w:t>
            </w:r>
          </w:p>
        </w:tc>
        <w:tc>
          <w:tcPr>
            <w:tcW w:w="990" w:type="dxa"/>
            <w:vAlign w:val="bottom"/>
          </w:tcPr>
          <w:p w:rsidR="00372B94" w:rsidRPr="002E16DB" w:rsidRDefault="00372B94" w:rsidP="0037450A">
            <w:pPr>
              <w:spacing w:before="40" w:after="40"/>
              <w:rPr>
                <w:rFonts w:cstheme="minorHAnsi"/>
              </w:rPr>
            </w:pPr>
          </w:p>
        </w:tc>
        <w:tc>
          <w:tcPr>
            <w:tcW w:w="2340" w:type="dxa"/>
            <w:vAlign w:val="bottom"/>
          </w:tcPr>
          <w:p w:rsidR="00372B94" w:rsidRPr="002E16DB" w:rsidRDefault="00372B94" w:rsidP="0037450A">
            <w:pPr>
              <w:spacing w:before="40" w:after="40"/>
              <w:rPr>
                <w:rFonts w:cstheme="minorHAnsi"/>
                <w:iCs/>
              </w:rPr>
            </w:pPr>
            <w:r w:rsidRPr="002E16DB">
              <w:rPr>
                <w:rFonts w:cstheme="minorHAnsi"/>
                <w:iCs/>
              </w:rPr>
              <w:t>Agency/Church (Name)</w:t>
            </w:r>
          </w:p>
        </w:tc>
        <w:tc>
          <w:tcPr>
            <w:tcW w:w="2538" w:type="dxa"/>
            <w:vAlign w:val="bottom"/>
          </w:tcPr>
          <w:p w:rsidR="00372B94" w:rsidRPr="002E16DB" w:rsidRDefault="00372B94" w:rsidP="0037450A">
            <w:pPr>
              <w:spacing w:before="40" w:after="40"/>
              <w:rPr>
                <w:rFonts w:cstheme="minorHAnsi"/>
              </w:rPr>
            </w:pPr>
          </w:p>
        </w:tc>
      </w:tr>
      <w:tr w:rsidR="00372B94" w:rsidRPr="002E16DB" w:rsidTr="0037450A">
        <w:trPr>
          <w:trHeight w:val="389"/>
        </w:trPr>
        <w:tc>
          <w:tcPr>
            <w:tcW w:w="3708" w:type="dxa"/>
            <w:vAlign w:val="bottom"/>
          </w:tcPr>
          <w:p w:rsidR="00372B94" w:rsidRPr="002E16DB" w:rsidRDefault="00372B94" w:rsidP="0037450A">
            <w:pPr>
              <w:spacing w:before="40" w:after="40"/>
              <w:rPr>
                <w:rFonts w:cstheme="minorHAnsi"/>
                <w:iCs/>
              </w:rPr>
            </w:pPr>
            <w:r w:rsidRPr="002E16DB">
              <w:rPr>
                <w:rFonts w:cstheme="minorHAnsi"/>
                <w:iCs/>
              </w:rPr>
              <w:t>Counseling</w:t>
            </w:r>
          </w:p>
        </w:tc>
        <w:tc>
          <w:tcPr>
            <w:tcW w:w="990" w:type="dxa"/>
            <w:vAlign w:val="bottom"/>
          </w:tcPr>
          <w:p w:rsidR="00372B94" w:rsidRPr="002E16DB" w:rsidRDefault="00372B94" w:rsidP="0037450A">
            <w:pPr>
              <w:spacing w:before="40" w:after="40"/>
              <w:rPr>
                <w:rFonts w:cstheme="minorHAnsi"/>
              </w:rPr>
            </w:pPr>
          </w:p>
        </w:tc>
        <w:tc>
          <w:tcPr>
            <w:tcW w:w="2340" w:type="dxa"/>
            <w:vAlign w:val="bottom"/>
          </w:tcPr>
          <w:p w:rsidR="00372B94" w:rsidRPr="002E16DB" w:rsidRDefault="00372B94" w:rsidP="0037450A">
            <w:pPr>
              <w:spacing w:before="40" w:after="40"/>
              <w:rPr>
                <w:rFonts w:cstheme="minorHAnsi"/>
                <w:iCs/>
              </w:rPr>
            </w:pPr>
            <w:r w:rsidRPr="002E16DB">
              <w:rPr>
                <w:rFonts w:cstheme="minorHAnsi"/>
                <w:iCs/>
              </w:rPr>
              <w:t>Previous Visit (Date)</w:t>
            </w:r>
          </w:p>
        </w:tc>
        <w:tc>
          <w:tcPr>
            <w:tcW w:w="2538" w:type="dxa"/>
            <w:vAlign w:val="bottom"/>
          </w:tcPr>
          <w:p w:rsidR="00372B94" w:rsidRPr="002E16DB" w:rsidRDefault="00372B94" w:rsidP="0037450A">
            <w:pPr>
              <w:spacing w:before="40" w:after="40"/>
              <w:rPr>
                <w:rFonts w:cstheme="minorHAnsi"/>
              </w:rPr>
            </w:pPr>
          </w:p>
        </w:tc>
      </w:tr>
      <w:tr w:rsidR="00372B94" w:rsidRPr="002E16DB" w:rsidTr="0037450A">
        <w:trPr>
          <w:cnfStyle w:val="000000010000" w:firstRow="0" w:lastRow="0" w:firstColumn="0" w:lastColumn="0" w:oddVBand="0" w:evenVBand="0" w:oddHBand="0" w:evenHBand="1" w:firstRowFirstColumn="0" w:firstRowLastColumn="0" w:lastRowFirstColumn="0" w:lastRowLastColumn="0"/>
          <w:trHeight w:val="389"/>
        </w:trPr>
        <w:tc>
          <w:tcPr>
            <w:tcW w:w="3708" w:type="dxa"/>
            <w:vAlign w:val="bottom"/>
          </w:tcPr>
          <w:p w:rsidR="00372B94" w:rsidRPr="002E16DB" w:rsidRDefault="0037450A" w:rsidP="0037450A">
            <w:pPr>
              <w:spacing w:before="40" w:after="40"/>
              <w:rPr>
                <w:rFonts w:cstheme="minorHAnsi"/>
                <w:iCs/>
              </w:rPr>
            </w:pPr>
            <w:r>
              <w:rPr>
                <w:rFonts w:cstheme="minorHAnsi"/>
                <w:iCs/>
              </w:rPr>
              <w:t>PSPT</w:t>
            </w:r>
          </w:p>
        </w:tc>
        <w:tc>
          <w:tcPr>
            <w:tcW w:w="990" w:type="dxa"/>
            <w:vAlign w:val="bottom"/>
          </w:tcPr>
          <w:p w:rsidR="00372B94" w:rsidRPr="002E16DB" w:rsidRDefault="00372B94" w:rsidP="0037450A">
            <w:pPr>
              <w:spacing w:before="40" w:after="40"/>
              <w:rPr>
                <w:rFonts w:cstheme="minorHAnsi"/>
              </w:rPr>
            </w:pPr>
          </w:p>
        </w:tc>
        <w:tc>
          <w:tcPr>
            <w:tcW w:w="2340" w:type="dxa"/>
            <w:vAlign w:val="bottom"/>
          </w:tcPr>
          <w:p w:rsidR="00372B94" w:rsidRPr="002E16DB" w:rsidRDefault="0037450A" w:rsidP="0037450A">
            <w:pPr>
              <w:spacing w:before="40" w:after="40"/>
              <w:rPr>
                <w:rFonts w:cstheme="minorHAnsi"/>
                <w:iCs/>
              </w:rPr>
            </w:pPr>
            <w:r>
              <w:rPr>
                <w:rFonts w:cstheme="minorHAnsi"/>
                <w:iCs/>
              </w:rPr>
              <w:t>Television/Radio</w:t>
            </w:r>
          </w:p>
        </w:tc>
        <w:tc>
          <w:tcPr>
            <w:tcW w:w="2538" w:type="dxa"/>
            <w:vAlign w:val="bottom"/>
          </w:tcPr>
          <w:p w:rsidR="00372B94" w:rsidRPr="002E16DB" w:rsidRDefault="00372B94" w:rsidP="0037450A">
            <w:pPr>
              <w:spacing w:before="40" w:after="40"/>
              <w:rPr>
                <w:rFonts w:cstheme="minorHAnsi"/>
              </w:rPr>
            </w:pPr>
          </w:p>
        </w:tc>
      </w:tr>
      <w:tr w:rsidR="0037450A" w:rsidRPr="002E16DB" w:rsidTr="0037450A">
        <w:trPr>
          <w:trHeight w:val="389"/>
        </w:trPr>
        <w:tc>
          <w:tcPr>
            <w:tcW w:w="3708" w:type="dxa"/>
            <w:vAlign w:val="bottom"/>
          </w:tcPr>
          <w:p w:rsidR="0037450A" w:rsidRPr="002E16DB" w:rsidRDefault="0037450A" w:rsidP="0037450A">
            <w:pPr>
              <w:spacing w:before="40" w:after="40"/>
              <w:rPr>
                <w:rFonts w:cstheme="minorHAnsi"/>
                <w:iCs/>
              </w:rPr>
            </w:pPr>
            <w:r w:rsidRPr="002E16DB">
              <w:rPr>
                <w:rFonts w:cstheme="minorHAnsi"/>
                <w:iCs/>
              </w:rPr>
              <w:t>Reschedule</w:t>
            </w:r>
          </w:p>
        </w:tc>
        <w:tc>
          <w:tcPr>
            <w:tcW w:w="990" w:type="dxa"/>
            <w:vAlign w:val="bottom"/>
          </w:tcPr>
          <w:p w:rsidR="0037450A" w:rsidRPr="002E16DB" w:rsidRDefault="0037450A" w:rsidP="0037450A">
            <w:pPr>
              <w:spacing w:before="40" w:after="40"/>
              <w:rPr>
                <w:rFonts w:cstheme="minorHAnsi"/>
              </w:rPr>
            </w:pPr>
          </w:p>
        </w:tc>
        <w:tc>
          <w:tcPr>
            <w:tcW w:w="2340" w:type="dxa"/>
            <w:vAlign w:val="bottom"/>
          </w:tcPr>
          <w:p w:rsidR="0037450A" w:rsidRDefault="0037450A" w:rsidP="0037450A">
            <w:pPr>
              <w:spacing w:before="40" w:after="40"/>
              <w:rPr>
                <w:rFonts w:cstheme="minorHAnsi"/>
                <w:iCs/>
              </w:rPr>
            </w:pPr>
            <w:r>
              <w:rPr>
                <w:rFonts w:cstheme="minorHAnsi"/>
                <w:iCs/>
              </w:rPr>
              <w:t>Walk-In</w:t>
            </w:r>
          </w:p>
        </w:tc>
        <w:tc>
          <w:tcPr>
            <w:tcW w:w="2538" w:type="dxa"/>
            <w:vAlign w:val="bottom"/>
          </w:tcPr>
          <w:p w:rsidR="0037450A" w:rsidRPr="002E16DB" w:rsidRDefault="0037450A" w:rsidP="0037450A">
            <w:pPr>
              <w:spacing w:before="40" w:after="40"/>
              <w:rPr>
                <w:rFonts w:cstheme="minorHAnsi"/>
              </w:rPr>
            </w:pPr>
          </w:p>
        </w:tc>
      </w:tr>
      <w:tr w:rsidR="00372B94" w:rsidRPr="002E16DB" w:rsidTr="0037450A">
        <w:trPr>
          <w:cnfStyle w:val="000000010000" w:firstRow="0" w:lastRow="0" w:firstColumn="0" w:lastColumn="0" w:oddVBand="0" w:evenVBand="0" w:oddHBand="0" w:evenHBand="1" w:firstRowFirstColumn="0" w:firstRowLastColumn="0" w:lastRowFirstColumn="0" w:lastRowLastColumn="0"/>
          <w:trHeight w:val="389"/>
        </w:trPr>
        <w:tc>
          <w:tcPr>
            <w:tcW w:w="3708" w:type="dxa"/>
            <w:vAlign w:val="bottom"/>
          </w:tcPr>
          <w:p w:rsidR="00372B94" w:rsidRPr="002E16DB" w:rsidRDefault="00372B94" w:rsidP="0037450A">
            <w:pPr>
              <w:spacing w:before="40" w:after="40"/>
              <w:rPr>
                <w:rFonts w:cstheme="minorHAnsi"/>
                <w:iCs/>
              </w:rPr>
            </w:pPr>
            <w:r w:rsidRPr="002E16DB">
              <w:rPr>
                <w:rFonts w:cstheme="minorHAnsi"/>
                <w:iCs/>
              </w:rPr>
              <w:t>Other</w:t>
            </w:r>
          </w:p>
        </w:tc>
        <w:tc>
          <w:tcPr>
            <w:tcW w:w="990" w:type="dxa"/>
            <w:vAlign w:val="bottom"/>
          </w:tcPr>
          <w:p w:rsidR="00372B94" w:rsidRPr="002E16DB" w:rsidRDefault="00372B94" w:rsidP="0037450A">
            <w:pPr>
              <w:spacing w:before="40" w:after="40"/>
              <w:rPr>
                <w:rFonts w:cstheme="minorHAnsi"/>
              </w:rPr>
            </w:pPr>
          </w:p>
        </w:tc>
        <w:tc>
          <w:tcPr>
            <w:tcW w:w="2340" w:type="dxa"/>
            <w:vAlign w:val="bottom"/>
          </w:tcPr>
          <w:p w:rsidR="00372B94" w:rsidRPr="002E16DB" w:rsidRDefault="00372B94" w:rsidP="0037450A">
            <w:pPr>
              <w:spacing w:before="40" w:after="40"/>
              <w:rPr>
                <w:rFonts w:cstheme="minorHAnsi"/>
              </w:rPr>
            </w:pPr>
            <w:r>
              <w:rPr>
                <w:rFonts w:cstheme="minorHAnsi"/>
              </w:rPr>
              <w:t>Other</w:t>
            </w:r>
          </w:p>
        </w:tc>
        <w:tc>
          <w:tcPr>
            <w:tcW w:w="2538" w:type="dxa"/>
            <w:vAlign w:val="bottom"/>
          </w:tcPr>
          <w:p w:rsidR="00372B94" w:rsidRPr="002E16DB" w:rsidRDefault="00372B94" w:rsidP="0037450A">
            <w:pPr>
              <w:spacing w:before="40" w:after="40"/>
              <w:rPr>
                <w:rFonts w:cstheme="minorHAnsi"/>
              </w:rPr>
            </w:pPr>
          </w:p>
        </w:tc>
      </w:tr>
    </w:tbl>
    <w:p w:rsidR="00372B94" w:rsidRDefault="00C504C3" w:rsidP="00372B94">
      <w:pPr>
        <w:spacing w:before="240" w:after="0" w:line="360" w:lineRule="auto"/>
        <w:rPr>
          <w:rFonts w:cstheme="minorHAnsi"/>
          <w:u w:val="single"/>
        </w:rPr>
      </w:pPr>
      <w:proofErr w:type="spellStart"/>
      <w:r>
        <w:rPr>
          <w:rFonts w:cstheme="minorHAnsi"/>
          <w:b/>
        </w:rPr>
        <w:t>Scheduling</w:t>
      </w:r>
      <w:r w:rsidR="00372B94" w:rsidRPr="009C2A31">
        <w:rPr>
          <w:rFonts w:cstheme="minorHAnsi"/>
          <w:b/>
        </w:rPr>
        <w:t>r</w:t>
      </w:r>
      <w:proofErr w:type="spellEnd"/>
      <w:r w:rsidR="00372B94" w:rsidRPr="009C2A31">
        <w:rPr>
          <w:rFonts w:cstheme="minorHAnsi"/>
          <w:b/>
        </w:rPr>
        <w:t xml:space="preserve"> Notes</w:t>
      </w:r>
      <w:r w:rsidR="00372B94" w:rsidRPr="009C2A31">
        <w:rPr>
          <w:rFonts w:cstheme="minorHAnsi"/>
        </w:rPr>
        <w:t xml:space="preserve"> </w:t>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r w:rsidR="00372B94" w:rsidRPr="009C2A31">
        <w:rPr>
          <w:rFonts w:cstheme="minorHAnsi"/>
          <w:u w:val="single"/>
        </w:rPr>
        <w:tab/>
      </w:r>
    </w:p>
    <w:p w:rsidR="00372B94" w:rsidRDefault="00372B94" w:rsidP="00372B94">
      <w:pPr>
        <w:spacing w:after="0"/>
        <w:rPr>
          <w:rFonts w:cstheme="minorHAnsi"/>
        </w:rPr>
      </w:pPr>
      <w:r>
        <w:rPr>
          <w:rFonts w:cstheme="minorHAnsi"/>
          <w:b/>
        </w:rPr>
        <w:t>Intention to Carry:</w:t>
      </w:r>
      <w:r>
        <w:rPr>
          <w:rFonts w:cstheme="minorHAnsi"/>
          <w:b/>
        </w:rPr>
        <w:tab/>
      </w:r>
      <w:r>
        <w:rPr>
          <w:rFonts w:cstheme="minorHAnsi"/>
        </w:rPr>
        <w:t>□ Abort</w:t>
      </w:r>
      <w:r>
        <w:rPr>
          <w:rFonts w:cstheme="minorHAnsi"/>
        </w:rPr>
        <w:tab/>
      </w:r>
      <w:r>
        <w:rPr>
          <w:rFonts w:cstheme="minorHAnsi"/>
        </w:rPr>
        <w:tab/>
        <w:t>□ Adopt</w:t>
      </w:r>
      <w:r>
        <w:rPr>
          <w:rFonts w:cstheme="minorHAnsi"/>
        </w:rPr>
        <w:tab/>
        <w:t>□ Parent</w:t>
      </w:r>
      <w:r>
        <w:rPr>
          <w:rFonts w:cstheme="minorHAnsi"/>
        </w:rPr>
        <w:tab/>
        <w:t>□ Undecided</w:t>
      </w:r>
    </w:p>
    <w:p w:rsidR="00372B94" w:rsidRDefault="00372B94" w:rsidP="00372B94">
      <w:pPr>
        <w:spacing w:after="0" w:line="360" w:lineRule="auto"/>
        <w:rPr>
          <w:rFonts w:cstheme="minorHAnsi"/>
        </w:rPr>
      </w:pPr>
      <w:r>
        <w:rPr>
          <w:rFonts w:cstheme="minorHAnsi"/>
          <w:b/>
        </w:rPr>
        <w:t>Abortion Vulnerability:</w:t>
      </w:r>
      <w:r>
        <w:rPr>
          <w:rFonts w:cstheme="minorHAnsi"/>
        </w:rPr>
        <w:tab/>
        <w:t>□ A/M</w:t>
      </w:r>
      <w:r>
        <w:rPr>
          <w:rFonts w:cstheme="minorHAnsi"/>
        </w:rPr>
        <w:tab/>
      </w:r>
      <w:r>
        <w:rPr>
          <w:rFonts w:cstheme="minorHAnsi"/>
        </w:rPr>
        <w:tab/>
        <w:t>□ A/V</w:t>
      </w:r>
      <w:r>
        <w:rPr>
          <w:rFonts w:cstheme="minorHAnsi"/>
        </w:rPr>
        <w:tab/>
      </w:r>
      <w:r>
        <w:rPr>
          <w:rFonts w:cstheme="minorHAnsi"/>
        </w:rPr>
        <w:tab/>
        <w:t>□ CTT</w:t>
      </w:r>
      <w:r>
        <w:rPr>
          <w:rFonts w:cstheme="minorHAnsi"/>
        </w:rPr>
        <w:tab/>
      </w:r>
      <w:r>
        <w:rPr>
          <w:rFonts w:cstheme="minorHAnsi"/>
        </w:rPr>
        <w:tab/>
        <w:t>□ N/A</w:t>
      </w:r>
    </w:p>
    <w:tbl>
      <w:tblPr>
        <w:tblStyle w:val="MediumShading1-Accent13"/>
        <w:tblW w:w="0" w:type="auto"/>
        <w:tblLook w:val="04A0" w:firstRow="1" w:lastRow="0" w:firstColumn="1" w:lastColumn="0" w:noHBand="0" w:noVBand="1"/>
      </w:tblPr>
      <w:tblGrid>
        <w:gridCol w:w="9576"/>
      </w:tblGrid>
      <w:tr w:rsidR="00372B94" w:rsidTr="0037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4" w:space="0" w:color="auto"/>
              <w:left w:val="single" w:sz="4" w:space="0" w:color="auto"/>
              <w:bottom w:val="single" w:sz="4" w:space="0" w:color="auto"/>
              <w:right w:val="single" w:sz="4" w:space="0" w:color="auto"/>
            </w:tcBorders>
            <w:vAlign w:val="bottom"/>
          </w:tcPr>
          <w:p w:rsidR="00372B94" w:rsidRPr="00976443" w:rsidRDefault="00372B94" w:rsidP="00372B94">
            <w:pPr>
              <w:rPr>
                <w:rFonts w:cstheme="minorHAnsi"/>
                <w:color w:val="000000" w:themeColor="text1"/>
              </w:rPr>
            </w:pPr>
            <w:r w:rsidRPr="00976443">
              <w:rPr>
                <w:rFonts w:cstheme="minorHAnsi"/>
                <w:color w:val="000000" w:themeColor="text1"/>
              </w:rPr>
              <w:t>Follow-Up Contact</w:t>
            </w:r>
          </w:p>
        </w:tc>
      </w:tr>
      <w:tr w:rsidR="00372B94" w:rsidTr="00372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2B94" w:rsidRPr="00976443" w:rsidRDefault="00372B94" w:rsidP="00372B94">
            <w:pPr>
              <w:spacing w:line="360" w:lineRule="auto"/>
              <w:rPr>
                <w:rFonts w:cstheme="minorHAnsi"/>
                <w:b w:val="0"/>
              </w:rPr>
            </w:pPr>
            <w:r w:rsidRPr="00976443">
              <w:rPr>
                <w:rFonts w:cstheme="minorHAnsi"/>
                <w:b w:val="0"/>
              </w:rPr>
              <w:t xml:space="preserve">No-Show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rPr>
              <w:t xml:space="preserve"> Patient Was Called</w:t>
            </w:r>
          </w:p>
          <w:p w:rsidR="00372B94" w:rsidRPr="00976443" w:rsidRDefault="00372B94" w:rsidP="00372B94">
            <w:pPr>
              <w:spacing w:line="360" w:lineRule="auto"/>
              <w:rPr>
                <w:rFonts w:cstheme="minorHAnsi"/>
                <w:b w:val="0"/>
                <w:u w:val="single"/>
              </w:rPr>
            </w:pPr>
            <w:r w:rsidRPr="00976443">
              <w:rPr>
                <w:rFonts w:cstheme="minorHAnsi"/>
                <w:b w:val="0"/>
              </w:rPr>
              <w:tab/>
            </w:r>
            <w:r w:rsidRPr="00976443">
              <w:rPr>
                <w:rFonts w:cstheme="minorHAnsi"/>
                <w:b w:val="0"/>
              </w:rPr>
              <w:tab/>
            </w:r>
            <w:r w:rsidRPr="00976443">
              <w:rPr>
                <w:rFonts w:cstheme="minorHAnsi"/>
                <w:b w:val="0"/>
              </w:rPr>
              <w:tab/>
            </w:r>
            <w:r w:rsidRPr="00976443">
              <w:rPr>
                <w:rFonts w:cstheme="minorHAnsi"/>
                <w:b w:val="0"/>
              </w:rPr>
              <w:tab/>
            </w:r>
            <w:r w:rsidRPr="00976443">
              <w:rPr>
                <w:rFonts w:cstheme="minorHAnsi"/>
                <w:b w:val="0"/>
              </w:rPr>
              <w:tab/>
              <w:t xml:space="preserve"> Initials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rPr>
              <w:t xml:space="preserve"> Date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rPr>
              <w:t xml:space="preserve"> Time </w:t>
            </w:r>
            <w:r w:rsidRPr="00976443">
              <w:rPr>
                <w:rFonts w:cstheme="minorHAnsi"/>
                <w:b w:val="0"/>
                <w:u w:val="single"/>
              </w:rPr>
              <w:tab/>
            </w:r>
            <w:r w:rsidRPr="00976443">
              <w:rPr>
                <w:rFonts w:cstheme="minorHAnsi"/>
                <w:b w:val="0"/>
                <w:u w:val="single"/>
              </w:rPr>
              <w:tab/>
            </w:r>
          </w:p>
          <w:p w:rsidR="00372B94" w:rsidRPr="00976443" w:rsidRDefault="00372B94" w:rsidP="00372B94">
            <w:pPr>
              <w:spacing w:line="360" w:lineRule="auto"/>
              <w:rPr>
                <w:rFonts w:cstheme="minorHAnsi"/>
                <w:b w:val="0"/>
                <w:u w:val="single"/>
              </w:rPr>
            </w:pPr>
            <w:r w:rsidRPr="00976443">
              <w:rPr>
                <w:rFonts w:cstheme="minorHAnsi"/>
                <w:b w:val="0"/>
              </w:rPr>
              <w:tab/>
            </w:r>
            <w:r w:rsidRPr="00976443">
              <w:rPr>
                <w:rFonts w:cstheme="minorHAnsi"/>
                <w:b w:val="0"/>
              </w:rPr>
              <w:tab/>
            </w:r>
            <w:r w:rsidRPr="00976443">
              <w:rPr>
                <w:rFonts w:cstheme="minorHAnsi"/>
                <w:b w:val="0"/>
              </w:rPr>
              <w:tab/>
            </w:r>
            <w:r w:rsidRPr="00976443">
              <w:rPr>
                <w:rFonts w:cstheme="minorHAnsi"/>
                <w:b w:val="0"/>
              </w:rPr>
              <w:tab/>
            </w:r>
            <w:r w:rsidRPr="00976443">
              <w:rPr>
                <w:rFonts w:cstheme="minorHAnsi"/>
                <w:b w:val="0"/>
              </w:rPr>
              <w:tab/>
              <w:t xml:space="preserve"> Result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p>
          <w:p w:rsidR="00372B94" w:rsidRPr="00976443" w:rsidRDefault="00372B94" w:rsidP="00372B94">
            <w:pPr>
              <w:spacing w:line="360" w:lineRule="auto"/>
              <w:rPr>
                <w:rFonts w:cstheme="minorHAnsi"/>
                <w:b w:val="0"/>
              </w:rPr>
            </w:pPr>
            <w:r w:rsidRPr="00976443">
              <w:rPr>
                <w:rFonts w:cstheme="minorHAnsi"/>
                <w:b w:val="0"/>
              </w:rPr>
              <w:t xml:space="preserve">Rescheduled (Date)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rPr>
              <w:tab/>
              <w:t xml:space="preserve">Cancelled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p>
          <w:p w:rsidR="00372B94" w:rsidRPr="00976443" w:rsidRDefault="00372B94" w:rsidP="00372B94">
            <w:pPr>
              <w:spacing w:line="360" w:lineRule="auto"/>
              <w:rPr>
                <w:rFonts w:cstheme="minorHAnsi"/>
                <w:b w:val="0"/>
                <w:u w:val="single"/>
              </w:rPr>
            </w:pPr>
            <w:r w:rsidRPr="00976443">
              <w:rPr>
                <w:rFonts w:cstheme="minorHAnsi"/>
                <w:b w:val="0"/>
              </w:rPr>
              <w:t xml:space="preserve">Notes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p>
        </w:tc>
      </w:tr>
    </w:tbl>
    <w:p w:rsidR="00372B94" w:rsidRDefault="00372B94" w:rsidP="00372B94">
      <w:r>
        <w:br w:type="page"/>
      </w:r>
    </w:p>
    <w:p w:rsidR="00372B94" w:rsidRDefault="00372B94" w:rsidP="00736481">
      <w:pPr>
        <w:pStyle w:val="Heading4"/>
      </w:pPr>
      <w:bookmarkStart w:id="188" w:name="_Ref316914085"/>
      <w:r>
        <w:t xml:space="preserve">Appendix </w:t>
      </w:r>
      <w:r w:rsidR="00F14C82">
        <w:fldChar w:fldCharType="begin"/>
      </w:r>
      <w:r w:rsidR="00F14C82">
        <w:instrText xml:space="preserve"> SEQ Appendix \* ARABIC </w:instrText>
      </w:r>
      <w:r w:rsidR="00F14C82">
        <w:fldChar w:fldCharType="separate"/>
      </w:r>
      <w:r w:rsidR="009854C8">
        <w:rPr>
          <w:noProof/>
        </w:rPr>
        <w:t>5</w:t>
      </w:r>
      <w:r w:rsidR="00F14C82">
        <w:rPr>
          <w:noProof/>
        </w:rPr>
        <w:fldChar w:fldCharType="end"/>
      </w:r>
      <w:bookmarkEnd w:id="188"/>
    </w:p>
    <w:p w:rsidR="00372B94" w:rsidRDefault="00372B94" w:rsidP="00372B94">
      <w:pPr>
        <w:jc w:val="right"/>
      </w:pPr>
      <w:r>
        <w:t xml:space="preserve">Today’s Date: </w:t>
      </w:r>
      <w:r>
        <w:rPr>
          <w:u w:val="single"/>
        </w:rPr>
        <w:tab/>
      </w:r>
      <w:r>
        <w:rPr>
          <w:u w:val="single"/>
        </w:rPr>
        <w:tab/>
      </w:r>
      <w:r>
        <w:rPr>
          <w:u w:val="single"/>
        </w:rPr>
        <w:tab/>
      </w:r>
    </w:p>
    <w:p w:rsidR="00372B94" w:rsidRDefault="00372B94" w:rsidP="00372B94">
      <w:pPr>
        <w:pStyle w:val="Heading3"/>
        <w:jc w:val="center"/>
      </w:pPr>
      <w:bookmarkStart w:id="189" w:name="_Ref316914091"/>
      <w:bookmarkStart w:id="190" w:name="_Toc317776958"/>
      <w:bookmarkStart w:id="191" w:name="_Toc318812353"/>
      <w:bookmarkStart w:id="192" w:name="_Toc330911384"/>
      <w:bookmarkStart w:id="193" w:name="_Toc330925441"/>
      <w:bookmarkStart w:id="194" w:name="_Toc511376536"/>
      <w:r>
        <w:t>Initial Visit Health Questionnaire</w:t>
      </w:r>
      <w:bookmarkEnd w:id="189"/>
      <w:bookmarkEnd w:id="190"/>
      <w:bookmarkEnd w:id="191"/>
      <w:bookmarkEnd w:id="192"/>
      <w:bookmarkEnd w:id="193"/>
      <w:bookmarkEnd w:id="194"/>
    </w:p>
    <w:p w:rsidR="00372B94" w:rsidRDefault="00372B94" w:rsidP="00372B94">
      <w:pPr>
        <w:spacing w:before="240"/>
        <w:rPr>
          <w:u w:val="single"/>
          <w:lang w:eastAsia="ar-SA"/>
        </w:rPr>
      </w:pPr>
      <w:r>
        <w:rPr>
          <w:lang w:eastAsia="ar-SA"/>
        </w:rPr>
        <w:t xml:space="preserve">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lang w:eastAsia="ar-SA"/>
        </w:rPr>
        <w:tab/>
        <w:t xml:space="preserve">DOB: </w:t>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lang w:eastAsia="ar-SA"/>
        </w:rPr>
      </w:pPr>
      <w:r>
        <w:rPr>
          <w:lang w:eastAsia="ar-SA"/>
        </w:rPr>
        <w:t xml:space="preserve">Gender: </w:t>
      </w:r>
      <w:r>
        <w:rPr>
          <w:rFonts w:cstheme="minorHAnsi"/>
          <w:lang w:eastAsia="ar-SA"/>
        </w:rPr>
        <w:t>□</w:t>
      </w:r>
      <w:r>
        <w:rPr>
          <w:lang w:eastAsia="ar-SA"/>
        </w:rPr>
        <w:t xml:space="preserve"> Male</w:t>
      </w:r>
      <w:r>
        <w:rPr>
          <w:lang w:eastAsia="ar-SA"/>
        </w:rPr>
        <w:tab/>
      </w:r>
      <w:r>
        <w:rPr>
          <w:rFonts w:cstheme="minorHAnsi"/>
          <w:lang w:eastAsia="ar-SA"/>
        </w:rPr>
        <w:t>□</w:t>
      </w:r>
      <w:r>
        <w:rPr>
          <w:lang w:eastAsia="ar-SA"/>
        </w:rPr>
        <w:t xml:space="preserve"> Female</w:t>
      </w:r>
      <w:r>
        <w:rPr>
          <w:lang w:eastAsia="ar-SA"/>
        </w:rPr>
        <w:tab/>
      </w:r>
      <w:r>
        <w:rPr>
          <w:lang w:eastAsia="ar-SA"/>
        </w:rPr>
        <w:tab/>
      </w:r>
      <w:r>
        <w:rPr>
          <w:lang w:eastAsia="ar-SA"/>
        </w:rPr>
        <w:tab/>
      </w:r>
      <w:r>
        <w:rPr>
          <w:rFonts w:cstheme="minorHAnsi"/>
          <w:lang w:eastAsia="ar-SA"/>
        </w:rPr>
        <w:t>□</w:t>
      </w:r>
      <w:r>
        <w:rPr>
          <w:lang w:eastAsia="ar-SA"/>
        </w:rPr>
        <w:t xml:space="preserve"> STD Pt</w:t>
      </w:r>
      <w:r>
        <w:rPr>
          <w:lang w:eastAsia="ar-SA"/>
        </w:rPr>
        <w:tab/>
      </w:r>
      <w:r>
        <w:rPr>
          <w:rFonts w:cstheme="minorHAnsi"/>
          <w:lang w:eastAsia="ar-SA"/>
        </w:rPr>
        <w:t>□</w:t>
      </w:r>
      <w:r>
        <w:rPr>
          <w:lang w:eastAsia="ar-SA"/>
        </w:rPr>
        <w:t xml:space="preserve"> Pregnancy Pt</w:t>
      </w:r>
    </w:p>
    <w:p w:rsidR="00372B94" w:rsidRDefault="00372B94" w:rsidP="00372B94">
      <w:pPr>
        <w:rPr>
          <w:lang w:eastAsia="ar-SA"/>
        </w:rPr>
      </w:pPr>
      <w:r>
        <w:rPr>
          <w:lang w:eastAsia="ar-SA"/>
        </w:rPr>
        <w:t xml:space="preserve">Chief Complaint: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736481">
      <w:pPr>
        <w:pStyle w:val="Heading5"/>
      </w:pPr>
      <w:r w:rsidRPr="00B47DCC">
        <w:t>STD Patients Only:</w:t>
      </w:r>
      <w:r>
        <w:tab/>
      </w:r>
      <w:r>
        <w:tab/>
      </w:r>
      <w:r>
        <w:tab/>
      </w:r>
      <w:r>
        <w:tab/>
      </w:r>
      <w:r>
        <w:tab/>
      </w:r>
      <w:r>
        <w:tab/>
      </w:r>
      <w:r>
        <w:tab/>
      </w:r>
      <w:r>
        <w:tab/>
      </w:r>
      <w:r>
        <w:tab/>
      </w:r>
      <w:r>
        <w:tab/>
      </w:r>
      <w:r>
        <w:tab/>
      </w:r>
    </w:p>
    <w:p w:rsidR="00372B94" w:rsidRDefault="00372B94" w:rsidP="00372B94">
      <w:pPr>
        <w:spacing w:before="240"/>
        <w:rPr>
          <w:lang w:eastAsia="ar-SA"/>
        </w:rPr>
      </w:pPr>
      <w:r>
        <w:rPr>
          <w:b/>
          <w:lang w:eastAsia="ar-SA"/>
        </w:rPr>
        <w:t xml:space="preserve"># </w:t>
      </w:r>
      <w:proofErr w:type="gramStart"/>
      <w:r>
        <w:rPr>
          <w:b/>
          <w:lang w:eastAsia="ar-SA"/>
        </w:rPr>
        <w:t>of</w:t>
      </w:r>
      <w:proofErr w:type="gramEnd"/>
      <w:r>
        <w:rPr>
          <w:b/>
          <w:lang w:eastAsia="ar-SA"/>
        </w:rPr>
        <w:t xml:space="preserve"> Sexual Partners</w:t>
      </w:r>
      <w:r>
        <w:rPr>
          <w:lang w:eastAsia="ar-SA"/>
        </w:rPr>
        <w:t xml:space="preserve"> in the past 90 days: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lang w:eastAsia="ar-SA"/>
        </w:rPr>
      </w:pPr>
      <w:r>
        <w:rPr>
          <w:b/>
          <w:lang w:eastAsia="ar-SA"/>
        </w:rPr>
        <w:t xml:space="preserve"># </w:t>
      </w:r>
      <w:proofErr w:type="gramStart"/>
      <w:r>
        <w:rPr>
          <w:b/>
          <w:lang w:eastAsia="ar-SA"/>
        </w:rPr>
        <w:t>of</w:t>
      </w:r>
      <w:proofErr w:type="gramEnd"/>
      <w:r>
        <w:rPr>
          <w:b/>
          <w:lang w:eastAsia="ar-SA"/>
        </w:rPr>
        <w:t xml:space="preserve"> Times You’ve Had Sex</w:t>
      </w:r>
      <w:r>
        <w:rPr>
          <w:lang w:eastAsia="ar-SA"/>
        </w:rPr>
        <w:t xml:space="preserve"> in the past 90 days: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pStyle w:val="Heading6"/>
        <w:rPr>
          <w:lang w:eastAsia="ar-SA"/>
        </w:rPr>
      </w:pPr>
      <w:r>
        <w:rPr>
          <w:lang w:eastAsia="ar-SA"/>
        </w:rPr>
        <w:t>Have you ever:</w:t>
      </w:r>
    </w:p>
    <w:tbl>
      <w:tblPr>
        <w:tblStyle w:val="CornerBrackerAlternatingRows"/>
        <w:tblW w:w="9468" w:type="dxa"/>
        <w:tblLayout w:type="fixed"/>
        <w:tblLook w:val="04A0" w:firstRow="1" w:lastRow="0" w:firstColumn="1" w:lastColumn="0" w:noHBand="0" w:noVBand="1"/>
      </w:tblPr>
      <w:tblGrid>
        <w:gridCol w:w="1915"/>
        <w:gridCol w:w="2783"/>
        <w:gridCol w:w="810"/>
        <w:gridCol w:w="3060"/>
        <w:gridCol w:w="900"/>
      </w:tblGrid>
      <w:tr w:rsidR="00372B94" w:rsidTr="0037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72B94" w:rsidRPr="00B47DCC" w:rsidRDefault="00372B94" w:rsidP="00372B94">
            <w:pPr>
              <w:jc w:val="center"/>
              <w:rPr>
                <w:lang w:eastAsia="ar-SA"/>
              </w:rPr>
            </w:pPr>
          </w:p>
        </w:tc>
        <w:tc>
          <w:tcPr>
            <w:tcW w:w="3593" w:type="dxa"/>
            <w:gridSpan w:val="2"/>
          </w:tcPr>
          <w:p w:rsidR="00372B94" w:rsidRPr="00B47DCC" w:rsidRDefault="00372B94" w:rsidP="00372B94">
            <w:pPr>
              <w:jc w:val="center"/>
              <w:cnfStyle w:val="100000000000" w:firstRow="1" w:lastRow="0" w:firstColumn="0" w:lastColumn="0" w:oddVBand="0" w:evenVBand="0" w:oddHBand="0" w:evenHBand="0" w:firstRowFirstColumn="0" w:firstRowLastColumn="0" w:lastRowFirstColumn="0" w:lastRowLastColumn="0"/>
              <w:rPr>
                <w:lang w:eastAsia="ar-SA"/>
              </w:rPr>
            </w:pPr>
            <w:r w:rsidRPr="00B47DCC">
              <w:rPr>
                <w:lang w:eastAsia="ar-SA"/>
              </w:rPr>
              <w:t>Given</w:t>
            </w:r>
          </w:p>
        </w:tc>
        <w:tc>
          <w:tcPr>
            <w:tcW w:w="3960" w:type="dxa"/>
            <w:gridSpan w:val="2"/>
          </w:tcPr>
          <w:p w:rsidR="00372B94" w:rsidRPr="00B47DCC" w:rsidRDefault="00372B94" w:rsidP="00372B94">
            <w:pPr>
              <w:jc w:val="center"/>
              <w:cnfStyle w:val="100000000000" w:firstRow="1" w:lastRow="0" w:firstColumn="0" w:lastColumn="0" w:oddVBand="0" w:evenVBand="0" w:oddHBand="0" w:evenHBand="0" w:firstRowFirstColumn="0" w:firstRowLastColumn="0" w:lastRowFirstColumn="0" w:lastRowLastColumn="0"/>
              <w:rPr>
                <w:lang w:eastAsia="ar-SA"/>
              </w:rPr>
            </w:pPr>
            <w:r w:rsidRPr="00B47DCC">
              <w:rPr>
                <w:lang w:eastAsia="ar-SA"/>
              </w:rPr>
              <w:t>Received</w:t>
            </w:r>
          </w:p>
        </w:tc>
      </w:tr>
      <w:tr w:rsidR="00372B94" w:rsidTr="00372B94">
        <w:tc>
          <w:tcPr>
            <w:cnfStyle w:val="001000000000" w:firstRow="0" w:lastRow="0" w:firstColumn="1" w:lastColumn="0" w:oddVBand="0" w:evenVBand="0" w:oddHBand="0" w:evenHBand="0" w:firstRowFirstColumn="0" w:firstRowLastColumn="0" w:lastRowFirstColumn="0" w:lastRowLastColumn="0"/>
            <w:tcW w:w="1915" w:type="dxa"/>
          </w:tcPr>
          <w:p w:rsidR="00372B94" w:rsidRPr="00B47DCC" w:rsidRDefault="00372B94" w:rsidP="00372B94">
            <w:pPr>
              <w:spacing w:before="240"/>
              <w:rPr>
                <w:lang w:eastAsia="ar-SA"/>
              </w:rPr>
            </w:pPr>
            <w:r w:rsidRPr="00B47DCC">
              <w:rPr>
                <w:lang w:eastAsia="ar-SA"/>
              </w:rPr>
              <w:t>Anal Sex?</w:t>
            </w:r>
          </w:p>
        </w:tc>
        <w:tc>
          <w:tcPr>
            <w:tcW w:w="2783"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81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w:t>
            </w:r>
          </w:p>
        </w:tc>
        <w:tc>
          <w:tcPr>
            <w:tcW w:w="306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90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72B94" w:rsidRPr="00B47DCC" w:rsidRDefault="00372B94" w:rsidP="00372B94">
            <w:pPr>
              <w:spacing w:before="240"/>
              <w:rPr>
                <w:lang w:eastAsia="ar-SA"/>
              </w:rPr>
            </w:pPr>
            <w:r w:rsidRPr="00B47DCC">
              <w:rPr>
                <w:lang w:eastAsia="ar-SA"/>
              </w:rPr>
              <w:t>Vaginal Sex?</w:t>
            </w:r>
          </w:p>
        </w:tc>
        <w:tc>
          <w:tcPr>
            <w:tcW w:w="2783" w:type="dxa"/>
          </w:tcPr>
          <w:p w:rsidR="00372B94" w:rsidRPr="00B47DCC" w:rsidRDefault="00372B94" w:rsidP="00372B94">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p>
        </w:tc>
        <w:tc>
          <w:tcPr>
            <w:tcW w:w="810" w:type="dxa"/>
          </w:tcPr>
          <w:p w:rsidR="00372B94" w:rsidRPr="00B47DCC" w:rsidRDefault="00372B94" w:rsidP="00372B94">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r w:rsidRPr="00B47DCC">
              <w:rPr>
                <w:lang w:eastAsia="ar-SA"/>
              </w:rPr>
              <w:t>M</w:t>
            </w:r>
          </w:p>
        </w:tc>
        <w:tc>
          <w:tcPr>
            <w:tcW w:w="3060" w:type="dxa"/>
          </w:tcPr>
          <w:p w:rsidR="00372B94" w:rsidRPr="00B47DCC" w:rsidRDefault="00372B94" w:rsidP="00372B94">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p>
        </w:tc>
        <w:tc>
          <w:tcPr>
            <w:tcW w:w="900" w:type="dxa"/>
          </w:tcPr>
          <w:p w:rsidR="00372B94" w:rsidRPr="00B47DCC" w:rsidRDefault="00372B94" w:rsidP="00372B94">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r w:rsidRPr="00B47DCC">
              <w:rPr>
                <w:lang w:eastAsia="ar-SA"/>
              </w:rPr>
              <w:t>F</w:t>
            </w:r>
          </w:p>
        </w:tc>
      </w:tr>
      <w:tr w:rsidR="00372B94" w:rsidTr="00372B94">
        <w:tc>
          <w:tcPr>
            <w:cnfStyle w:val="001000000000" w:firstRow="0" w:lastRow="0" w:firstColumn="1" w:lastColumn="0" w:oddVBand="0" w:evenVBand="0" w:oddHBand="0" w:evenHBand="0" w:firstRowFirstColumn="0" w:firstRowLastColumn="0" w:lastRowFirstColumn="0" w:lastRowLastColumn="0"/>
            <w:tcW w:w="1915" w:type="dxa"/>
          </w:tcPr>
          <w:p w:rsidR="00372B94" w:rsidRPr="00B47DCC" w:rsidRDefault="00372B94" w:rsidP="00372B94">
            <w:pPr>
              <w:spacing w:before="240"/>
              <w:rPr>
                <w:lang w:eastAsia="ar-SA"/>
              </w:rPr>
            </w:pPr>
            <w:r w:rsidRPr="00B47DCC">
              <w:rPr>
                <w:lang w:eastAsia="ar-SA"/>
              </w:rPr>
              <w:t>Oral Sex?</w:t>
            </w:r>
          </w:p>
        </w:tc>
        <w:tc>
          <w:tcPr>
            <w:tcW w:w="2783"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81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c>
          <w:tcPr>
            <w:tcW w:w="306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90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r>
    </w:tbl>
    <w:p w:rsidR="00372B94" w:rsidRDefault="00372B94" w:rsidP="00372B94">
      <w:pPr>
        <w:pStyle w:val="Heading6"/>
        <w:rPr>
          <w:lang w:eastAsia="ar-SA"/>
        </w:rPr>
      </w:pPr>
      <w:r>
        <w:rPr>
          <w:lang w:eastAsia="ar-SA"/>
        </w:rPr>
        <w:t>Do you have any of the following?</w:t>
      </w:r>
    </w:p>
    <w:p w:rsidR="00372B94" w:rsidRDefault="00372B94" w:rsidP="00372B94">
      <w:pPr>
        <w:spacing w:after="0" w:line="360" w:lineRule="auto"/>
        <w:rPr>
          <w:lang w:eastAsia="ar-SA"/>
        </w:rPr>
      </w:pPr>
      <w:r>
        <w:rPr>
          <w:lang w:eastAsia="ar-SA"/>
        </w:rPr>
        <w:t>Sore throat</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Frequent urination</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Genital pain</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Pain/Burning with urination</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Abnormal discharge/odor</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Blood in urine</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736481">
      <w:pPr>
        <w:pStyle w:val="Heading5"/>
      </w:pPr>
      <w:r w:rsidRPr="00CA79E1">
        <w:t>All Patients:</w:t>
      </w:r>
      <w:r>
        <w:tab/>
      </w:r>
      <w:r>
        <w:tab/>
      </w:r>
      <w:r>
        <w:tab/>
      </w:r>
      <w:r>
        <w:tab/>
      </w:r>
      <w:r>
        <w:tab/>
      </w:r>
      <w:r>
        <w:tab/>
      </w:r>
      <w:r>
        <w:tab/>
      </w:r>
      <w:r>
        <w:tab/>
      </w:r>
      <w:r>
        <w:tab/>
      </w:r>
      <w:r>
        <w:tab/>
      </w:r>
      <w:r>
        <w:tab/>
      </w:r>
      <w:r>
        <w:tab/>
      </w:r>
    </w:p>
    <w:p w:rsidR="00372B94" w:rsidRDefault="00372B94" w:rsidP="00372B94">
      <w:pPr>
        <w:spacing w:before="240" w:after="0" w:line="360" w:lineRule="auto"/>
        <w:rPr>
          <w:lang w:eastAsia="ar-SA"/>
        </w:rPr>
      </w:pPr>
      <w:r>
        <w:rPr>
          <w:lang w:eastAsia="ar-SA"/>
        </w:rPr>
        <w:t>When was your last STD test?</w:t>
      </w:r>
      <w:r>
        <w:rPr>
          <w:lang w:eastAsia="ar-SA"/>
        </w:rPr>
        <w:tab/>
      </w:r>
      <w:r>
        <w:rPr>
          <w:lang w:eastAsia="ar-SA"/>
        </w:rPr>
        <w:tab/>
      </w:r>
      <w:r>
        <w:rPr>
          <w:rFonts w:cstheme="minorHAnsi"/>
          <w:lang w:eastAsia="ar-SA"/>
        </w:rPr>
        <w:t>□</w:t>
      </w:r>
      <w:r>
        <w:rPr>
          <w:lang w:eastAsia="ar-SA"/>
        </w:rPr>
        <w:t xml:space="preserve"> Never</w:t>
      </w:r>
      <w:r>
        <w:rPr>
          <w:lang w:eastAsia="ar-SA"/>
        </w:rPr>
        <w:tab/>
      </w:r>
      <w:r>
        <w:rPr>
          <w:lang w:eastAsia="ar-SA"/>
        </w:rPr>
        <w:tab/>
      </w:r>
      <w:r>
        <w:rPr>
          <w:rFonts w:cstheme="minorHAnsi"/>
          <w:lang w:eastAsia="ar-SA"/>
        </w:rPr>
        <w:t>□</w:t>
      </w:r>
      <w:r>
        <w:rPr>
          <w:lang w:eastAsia="ar-SA"/>
        </w:rPr>
        <w:t xml:space="preserve"> Date: </w:t>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Have you had any sexual exposure to a person with a known STD?</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ab/>
      </w:r>
      <w:proofErr w:type="gramStart"/>
      <w:r>
        <w:rPr>
          <w:lang w:eastAsia="ar-SA"/>
        </w:rPr>
        <w:t>If yes, when and to what?</w:t>
      </w:r>
      <w:proofErr w:type="gramEnd"/>
      <w:r>
        <w:rPr>
          <w:lang w:eastAsia="ar-SA"/>
        </w:rPr>
        <w:tab/>
        <w:t xml:space="preserve">Date: </w:t>
      </w:r>
      <w:r>
        <w:rPr>
          <w:u w:val="single"/>
          <w:lang w:eastAsia="ar-SA"/>
        </w:rPr>
        <w:tab/>
      </w:r>
      <w:r>
        <w:rPr>
          <w:u w:val="single"/>
          <w:lang w:eastAsia="ar-SA"/>
        </w:rPr>
        <w:tab/>
      </w:r>
      <w:r>
        <w:rPr>
          <w:u w:val="single"/>
          <w:lang w:eastAsia="ar-SA"/>
        </w:rPr>
        <w:tab/>
      </w:r>
      <w:r>
        <w:rPr>
          <w:lang w:eastAsia="ar-SA"/>
        </w:rPr>
        <w:tab/>
        <w:t xml:space="preserve">STD: </w:t>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Have you ever had an STD?</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ab/>
        <w:t>If yes, when?</w:t>
      </w:r>
      <w:r>
        <w:rPr>
          <w:lang w:eastAsia="ar-SA"/>
        </w:rPr>
        <w:tab/>
        <w:t xml:space="preserve">Date: </w:t>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ab/>
        <w:t>Which STD?</w:t>
      </w:r>
      <w:r>
        <w:rPr>
          <w:lang w:eastAsia="ar-SA"/>
        </w:rPr>
        <w:tab/>
      </w:r>
      <w:r>
        <w:rPr>
          <w:rFonts w:cstheme="minorHAnsi"/>
          <w:lang w:eastAsia="ar-SA"/>
        </w:rPr>
        <w:t>□</w:t>
      </w:r>
      <w:r>
        <w:rPr>
          <w:lang w:eastAsia="ar-SA"/>
        </w:rPr>
        <w:t xml:space="preserve"> HIV</w:t>
      </w:r>
      <w:r>
        <w:rPr>
          <w:lang w:eastAsia="ar-SA"/>
        </w:rPr>
        <w:tab/>
      </w:r>
      <w:r>
        <w:rPr>
          <w:lang w:eastAsia="ar-SA"/>
        </w:rPr>
        <w:tab/>
      </w:r>
      <w:r>
        <w:rPr>
          <w:rFonts w:cstheme="minorHAnsi"/>
          <w:lang w:eastAsia="ar-SA"/>
        </w:rPr>
        <w:t>□</w:t>
      </w:r>
      <w:r>
        <w:rPr>
          <w:lang w:eastAsia="ar-SA"/>
        </w:rPr>
        <w:t xml:space="preserve"> Hepatitis (A / B / C)</w:t>
      </w:r>
      <w:r>
        <w:rPr>
          <w:lang w:eastAsia="ar-SA"/>
        </w:rPr>
        <w:tab/>
      </w:r>
      <w:r>
        <w:rPr>
          <w:rFonts w:cstheme="minorHAnsi"/>
          <w:lang w:eastAsia="ar-SA"/>
        </w:rPr>
        <w:t>□</w:t>
      </w:r>
      <w:r>
        <w:rPr>
          <w:lang w:eastAsia="ar-SA"/>
        </w:rPr>
        <w:t xml:space="preserve"> Chlamydia</w:t>
      </w:r>
      <w:r>
        <w:rPr>
          <w:lang w:eastAsia="ar-SA"/>
        </w:rPr>
        <w:tab/>
      </w:r>
      <w:r>
        <w:rPr>
          <w:rFonts w:cstheme="minorHAnsi"/>
          <w:lang w:eastAsia="ar-SA"/>
        </w:rPr>
        <w:t>□</w:t>
      </w:r>
      <w:r>
        <w:rPr>
          <w:lang w:eastAsia="ar-SA"/>
        </w:rPr>
        <w:t xml:space="preserve"> Gonorrhea</w:t>
      </w:r>
      <w:r>
        <w:rPr>
          <w:lang w:eastAsia="ar-SA"/>
        </w:rPr>
        <w:tab/>
      </w:r>
    </w:p>
    <w:p w:rsidR="00372B94" w:rsidRPr="004771DC" w:rsidRDefault="00372B94" w:rsidP="00372B94">
      <w:pPr>
        <w:spacing w:after="0" w:line="360" w:lineRule="auto"/>
        <w:rPr>
          <w:lang w:eastAsia="ar-SA"/>
        </w:rPr>
      </w:pPr>
      <w:r>
        <w:rPr>
          <w:lang w:eastAsia="ar-SA"/>
        </w:rPr>
        <w:tab/>
      </w:r>
      <w:r>
        <w:rPr>
          <w:lang w:eastAsia="ar-SA"/>
        </w:rPr>
        <w:tab/>
      </w:r>
      <w:r>
        <w:rPr>
          <w:lang w:eastAsia="ar-SA"/>
        </w:rPr>
        <w:tab/>
      </w:r>
      <w:r>
        <w:rPr>
          <w:rFonts w:cstheme="minorHAnsi"/>
          <w:lang w:eastAsia="ar-SA"/>
        </w:rPr>
        <w:t>□ Syphilis</w:t>
      </w:r>
      <w:r>
        <w:rPr>
          <w:rFonts w:cstheme="minorHAnsi"/>
          <w:lang w:eastAsia="ar-SA"/>
        </w:rPr>
        <w:tab/>
        <w:t>□ Genital Warts</w:t>
      </w:r>
      <w:r>
        <w:rPr>
          <w:rFonts w:cstheme="minorHAnsi"/>
          <w:lang w:eastAsia="ar-SA"/>
        </w:rPr>
        <w:tab/>
      </w:r>
      <w:r>
        <w:rPr>
          <w:rFonts w:cstheme="minorHAnsi"/>
          <w:lang w:eastAsia="ar-SA"/>
        </w:rPr>
        <w:tab/>
        <w:t>□ Herpes</w:t>
      </w:r>
    </w:p>
    <w:p w:rsidR="00372B94" w:rsidRDefault="00372B94" w:rsidP="00372B94">
      <w:pPr>
        <w:spacing w:after="0" w:line="360" w:lineRule="auto"/>
        <w:rPr>
          <w:rFonts w:cstheme="minorHAnsi"/>
          <w:lang w:eastAsia="ar-SA"/>
        </w:rPr>
      </w:pPr>
      <w:r>
        <w:rPr>
          <w:rFonts w:cstheme="minorHAnsi"/>
          <w:lang w:eastAsia="ar-SA"/>
        </w:rPr>
        <w:tab/>
      </w:r>
      <w:r>
        <w:rPr>
          <w:rFonts w:cstheme="minorHAnsi"/>
          <w:lang w:eastAsia="ar-SA"/>
        </w:rPr>
        <w:tab/>
      </w:r>
      <w:r>
        <w:rPr>
          <w:rFonts w:cstheme="minorHAnsi"/>
          <w:lang w:eastAsia="ar-SA"/>
        </w:rPr>
        <w:tab/>
        <w:t xml:space="preserve">□ Other: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p w:rsidR="00372B94" w:rsidRDefault="00372B94" w:rsidP="00372B94">
      <w:pPr>
        <w:rPr>
          <w:lang w:eastAsia="ar-SA"/>
        </w:rPr>
      </w:pPr>
      <w:r>
        <w:rPr>
          <w:lang w:eastAsia="ar-SA"/>
        </w:rPr>
        <w:br w:type="page"/>
      </w:r>
    </w:p>
    <w:p w:rsidR="00372B94" w:rsidRDefault="00372B94" w:rsidP="00372B94">
      <w:pPr>
        <w:spacing w:after="0"/>
        <w:rPr>
          <w:b/>
          <w:lang w:eastAsia="ar-SA"/>
        </w:rPr>
      </w:pPr>
      <w:r>
        <w:rPr>
          <w:rFonts w:asciiTheme="majorHAnsi" w:eastAsiaTheme="majorEastAsia" w:hAnsiTheme="majorHAnsi" w:cstheme="majorBidi"/>
          <w:i/>
          <w:iCs/>
          <w:noProof/>
          <w:color w:val="365F91" w:themeColor="accent1" w:themeShade="BF"/>
          <w:sz w:val="24"/>
        </w:rPr>
        <mc:AlternateContent>
          <mc:Choice Requires="wps">
            <w:drawing>
              <wp:anchor distT="0" distB="0" distL="114300" distR="114300" simplePos="0" relativeHeight="251645440" behindDoc="1" locked="0" layoutInCell="1" allowOverlap="1" wp14:anchorId="1689DCBC" wp14:editId="41E5C58E">
                <wp:simplePos x="0" y="0"/>
                <wp:positionH relativeFrom="column">
                  <wp:posOffset>3609975</wp:posOffset>
                </wp:positionH>
                <wp:positionV relativeFrom="paragraph">
                  <wp:posOffset>-6985</wp:posOffset>
                </wp:positionV>
                <wp:extent cx="2371725" cy="1438275"/>
                <wp:effectExtent l="9525" t="76835" r="76200" b="8890"/>
                <wp:wrapNone/>
                <wp:docPr id="81"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4382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284.25pt;margin-top:-.55pt;width:186.75pt;height:11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">
                <v:shadow on="t" opacity=".5" offset="6pt,-6pt"/>
              </v:rect>
            </w:pict>
          </mc:Fallback>
        </mc:AlternateContent>
      </w:r>
      <w:r w:rsidRPr="005B443E">
        <w:rPr>
          <w:rStyle w:val="Heading6Char"/>
        </w:rPr>
        <w:t>Do you use any of the following?</w:t>
      </w:r>
      <w:r w:rsidRPr="005B443E">
        <w:rPr>
          <w:rStyle w:val="Heading6Char"/>
        </w:rPr>
        <w:tab/>
      </w:r>
      <w:r>
        <w:rPr>
          <w:b/>
          <w:lang w:eastAsia="ar-SA"/>
        </w:rPr>
        <w:tab/>
      </w:r>
      <w:r>
        <w:rPr>
          <w:b/>
          <w:lang w:eastAsia="ar-SA"/>
        </w:rPr>
        <w:tab/>
      </w:r>
      <w:r>
        <w:rPr>
          <w:b/>
          <w:lang w:eastAsia="ar-SA"/>
        </w:rPr>
        <w:tab/>
      </w:r>
      <w:r w:rsidRPr="005B443E">
        <w:rPr>
          <w:rStyle w:val="Heading6Char"/>
        </w:rPr>
        <w:t xml:space="preserve">If </w:t>
      </w:r>
      <w:proofErr w:type="gramStart"/>
      <w:r w:rsidRPr="005B443E">
        <w:rPr>
          <w:rStyle w:val="Heading6Char"/>
        </w:rPr>
        <w:t>Yes</w:t>
      </w:r>
      <w:proofErr w:type="gramEnd"/>
      <w:r w:rsidRPr="005B443E">
        <w:rPr>
          <w:rStyle w:val="Heading6Char"/>
        </w:rPr>
        <w:t>, please specify:</w:t>
      </w:r>
    </w:p>
    <w:p w:rsidR="00372B94" w:rsidRPr="004771DC" w:rsidRDefault="00372B94" w:rsidP="00372B94">
      <w:pPr>
        <w:spacing w:after="0" w:line="360" w:lineRule="auto"/>
        <w:rPr>
          <w:u w:val="single"/>
          <w:lang w:eastAsia="ar-SA"/>
        </w:rPr>
      </w:pPr>
      <w:r>
        <w:rPr>
          <w:lang w:eastAsia="ar-SA"/>
        </w:rPr>
        <w:t>Over the Counter or Prescription Medications</w:t>
      </w:r>
      <w:r>
        <w:rPr>
          <w:lang w:eastAsia="ar-SA"/>
        </w:rPr>
        <w:tab/>
      </w:r>
      <w:r>
        <w:rPr>
          <w:rFonts w:cstheme="minorHAnsi"/>
          <w:lang w:eastAsia="ar-SA"/>
        </w:rPr>
        <w:t>□</w:t>
      </w:r>
      <w:r>
        <w:rPr>
          <w:lang w:eastAsia="ar-SA"/>
        </w:rPr>
        <w:t xml:space="preserve"> Yes, </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u w:val="single"/>
          <w:lang w:eastAsia="ar-SA"/>
        </w:rPr>
      </w:pPr>
      <w:r>
        <w:rPr>
          <w:lang w:eastAsia="ar-SA"/>
        </w:rPr>
        <w:t>Other Drugs</w:t>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b/>
          <w:u w:val="single"/>
          <w:lang w:eastAsia="ar-SA"/>
        </w:rPr>
      </w:pPr>
      <w:r>
        <w:rPr>
          <w:lang w:eastAsia="ar-SA"/>
        </w:rPr>
        <w:t>Cigarettes</w:t>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u w:val="single"/>
          <w:lang w:eastAsia="ar-SA"/>
        </w:rPr>
      </w:pPr>
      <w:r>
        <w:rPr>
          <w:lang w:eastAsia="ar-SA"/>
        </w:rPr>
        <w:t>Alcohol</w:t>
      </w:r>
      <w:r>
        <w:rPr>
          <w:lang w:eastAsia="ar-SA"/>
        </w:rPr>
        <w:tab/>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u w:val="single"/>
          <w:lang w:eastAsia="ar-SA"/>
        </w:rPr>
      </w:pPr>
      <w:r>
        <w:rPr>
          <w:lang w:eastAsia="ar-SA"/>
        </w:rPr>
        <w:t>Are you allergic to latex?</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u w:val="single"/>
          <w:lang w:eastAsia="ar-SA"/>
        </w:rPr>
      </w:pPr>
      <w:r>
        <w:rPr>
          <w:lang w:eastAsia="ar-SA"/>
        </w:rPr>
        <w:t>Are you allergic to any foods or medications?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ind w:left="720" w:hanging="720"/>
        <w:rPr>
          <w:u w:val="single"/>
          <w:lang w:eastAsia="ar-SA"/>
        </w:rPr>
      </w:pPr>
      <w:r>
        <w:rPr>
          <w:lang w:eastAsia="ar-SA"/>
        </w:rPr>
        <w:tab/>
        <w:t xml:space="preserve">If yes, please list medication and reaction.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rPr>
          <w:u w:val="single"/>
          <w:lang w:eastAsia="ar-SA"/>
        </w:rPr>
      </w:pPr>
    </w:p>
    <w:p w:rsidR="00372B94" w:rsidRDefault="00372B94" w:rsidP="00372B94">
      <w:pPr>
        <w:spacing w:after="0" w:line="360" w:lineRule="auto"/>
        <w:rPr>
          <w:u w:val="single"/>
          <w:lang w:eastAsia="ar-SA"/>
        </w:rPr>
      </w:pPr>
      <w:proofErr w:type="gramStart"/>
      <w:r>
        <w:rPr>
          <w:lang w:eastAsia="ar-SA"/>
        </w:rPr>
        <w:t>Any other health conditions/symptoms/concerns?</w:t>
      </w:r>
      <w:proofErr w:type="gramEnd"/>
      <w:r>
        <w:rPr>
          <w:lang w:eastAsia="ar-SA"/>
        </w:rPr>
        <w:t xml:space="preserv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736481">
      <w:pPr>
        <w:pStyle w:val="Heading5"/>
      </w:pPr>
      <w:r>
        <w:t>Pregnancy and Female STD Patients Only:</w:t>
      </w:r>
      <w:r>
        <w:tab/>
      </w:r>
      <w:r>
        <w:tab/>
      </w:r>
      <w:r>
        <w:tab/>
      </w:r>
      <w:r>
        <w:tab/>
      </w:r>
      <w:r>
        <w:tab/>
      </w:r>
      <w:r>
        <w:tab/>
      </w:r>
      <w:r>
        <w:tab/>
      </w:r>
    </w:p>
    <w:p w:rsidR="00372B94" w:rsidRDefault="00372B94" w:rsidP="00372B94">
      <w:pPr>
        <w:pStyle w:val="Heading6"/>
        <w:spacing w:before="0"/>
        <w:rPr>
          <w:lang w:eastAsia="ar-SA"/>
        </w:rPr>
      </w:pPr>
      <w:r>
        <w:rPr>
          <w:lang w:eastAsia="ar-SA"/>
        </w:rPr>
        <w:t>OB/GYN History</w:t>
      </w:r>
    </w:p>
    <w:p w:rsidR="00372B94" w:rsidRPr="005B443E" w:rsidRDefault="00372B94" w:rsidP="00372B94">
      <w:pPr>
        <w:pStyle w:val="Heading7"/>
        <w:spacing w:before="0"/>
        <w:rPr>
          <w:lang w:eastAsia="ar-SA"/>
        </w:rPr>
      </w:pPr>
      <w:r w:rsidRPr="005B443E">
        <w:rPr>
          <w:lang w:eastAsia="ar-SA"/>
        </w:rPr>
        <w:t>How many times have you:</w:t>
      </w:r>
    </w:p>
    <w:p w:rsidR="00372B94" w:rsidRDefault="00372B94" w:rsidP="00372B94">
      <w:pPr>
        <w:spacing w:after="0" w:line="360" w:lineRule="auto"/>
        <w:rPr>
          <w:u w:val="single"/>
          <w:lang w:eastAsia="ar-SA"/>
        </w:rPr>
      </w:pPr>
      <w:r>
        <w:rPr>
          <w:lang w:eastAsia="ar-SA"/>
        </w:rPr>
        <w:t xml:space="preserve">Been pregnant? </w:t>
      </w:r>
      <w:r>
        <w:rPr>
          <w:u w:val="single"/>
          <w:lang w:eastAsia="ar-SA"/>
        </w:rPr>
        <w:tab/>
      </w:r>
      <w:r>
        <w:rPr>
          <w:u w:val="single"/>
          <w:lang w:eastAsia="ar-SA"/>
        </w:rPr>
        <w:tab/>
      </w:r>
    </w:p>
    <w:p w:rsidR="00372B94" w:rsidRDefault="00372B94" w:rsidP="00372B94">
      <w:pPr>
        <w:spacing w:after="0" w:line="360" w:lineRule="auto"/>
        <w:rPr>
          <w:u w:val="single"/>
          <w:lang w:eastAsia="ar-SA"/>
        </w:rPr>
      </w:pPr>
      <w:r>
        <w:rPr>
          <w:lang w:eastAsia="ar-SA"/>
        </w:rPr>
        <w:tab/>
        <w:t xml:space="preserve">Delivered how many children? </w:t>
      </w:r>
      <w:r>
        <w:rPr>
          <w:u w:val="single"/>
          <w:lang w:eastAsia="ar-SA"/>
        </w:rPr>
        <w:tab/>
      </w:r>
      <w:r>
        <w:rPr>
          <w:u w:val="single"/>
          <w:lang w:eastAsia="ar-SA"/>
        </w:rPr>
        <w:tab/>
      </w:r>
      <w:r>
        <w:rPr>
          <w:lang w:eastAsia="ar-SA"/>
        </w:rPr>
        <w:tab/>
        <w:t xml:space="preserve">Delivered premature before 37 </w:t>
      </w:r>
      <w:proofErr w:type="spellStart"/>
      <w:r>
        <w:rPr>
          <w:lang w:eastAsia="ar-SA"/>
        </w:rPr>
        <w:t>wks</w:t>
      </w:r>
      <w:proofErr w:type="spellEnd"/>
      <w:r>
        <w:rPr>
          <w:lang w:eastAsia="ar-SA"/>
        </w:rPr>
        <w:t xml:space="preserve">? </w:t>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 xml:space="preserve">Miscarried? </w:t>
      </w:r>
      <w:r>
        <w:rPr>
          <w:u w:val="single"/>
          <w:lang w:eastAsia="ar-SA"/>
        </w:rPr>
        <w:tab/>
      </w:r>
      <w:r>
        <w:rPr>
          <w:u w:val="single"/>
          <w:lang w:eastAsia="ar-SA"/>
        </w:rPr>
        <w:tab/>
      </w:r>
      <w:r>
        <w:rPr>
          <w:lang w:eastAsia="ar-SA"/>
        </w:rPr>
        <w:tab/>
      </w:r>
      <w:proofErr w:type="gramStart"/>
      <w:r>
        <w:rPr>
          <w:lang w:eastAsia="ar-SA"/>
        </w:rPr>
        <w:t>Ectopic pregnancy?</w:t>
      </w:r>
      <w:proofErr w:type="gramEnd"/>
      <w:r>
        <w:rPr>
          <w:lang w:eastAsia="ar-SA"/>
        </w:rPr>
        <w:t xml:space="preserve"> </w:t>
      </w:r>
      <w:r>
        <w:rPr>
          <w:u w:val="single"/>
          <w:lang w:eastAsia="ar-SA"/>
        </w:rPr>
        <w:tab/>
      </w:r>
      <w:r>
        <w:rPr>
          <w:u w:val="single"/>
          <w:lang w:eastAsia="ar-SA"/>
        </w:rPr>
        <w:tab/>
      </w:r>
      <w:r>
        <w:rPr>
          <w:lang w:eastAsia="ar-SA"/>
        </w:rPr>
        <w:tab/>
      </w:r>
    </w:p>
    <w:p w:rsidR="00372B94" w:rsidRPr="00D63416" w:rsidRDefault="00372B94" w:rsidP="00372B94">
      <w:pPr>
        <w:spacing w:after="0" w:line="360" w:lineRule="auto"/>
        <w:rPr>
          <w:lang w:eastAsia="ar-SA"/>
        </w:rPr>
      </w:pPr>
      <w:r>
        <w:rPr>
          <w:lang w:eastAsia="ar-SA"/>
        </w:rPr>
        <w:t xml:space="preserve">Had an abortion? </w:t>
      </w:r>
      <w:r>
        <w:rPr>
          <w:u w:val="single"/>
          <w:lang w:eastAsia="ar-SA"/>
        </w:rPr>
        <w:t>________</w:t>
      </w:r>
      <w:r>
        <w:rPr>
          <w:lang w:eastAsia="ar-SA"/>
        </w:rPr>
        <w:t xml:space="preserve"> If &gt; 0: </w:t>
      </w:r>
      <w:r>
        <w:rPr>
          <w:rFonts w:cstheme="minorHAnsi"/>
          <w:lang w:eastAsia="ar-SA"/>
        </w:rPr>
        <w:t>□</w:t>
      </w:r>
      <w:r>
        <w:rPr>
          <w:lang w:eastAsia="ar-SA"/>
        </w:rPr>
        <w:t xml:space="preserve"> Medical </w:t>
      </w:r>
      <w:r>
        <w:rPr>
          <w:rFonts w:cstheme="minorHAnsi"/>
          <w:lang w:eastAsia="ar-SA"/>
        </w:rPr>
        <w:t>□</w:t>
      </w:r>
      <w:r>
        <w:rPr>
          <w:lang w:eastAsia="ar-SA"/>
        </w:rPr>
        <w:t xml:space="preserve"> Surgical Date: </w:t>
      </w:r>
      <w:r>
        <w:rPr>
          <w:u w:val="single"/>
          <w:lang w:eastAsia="ar-SA"/>
        </w:rPr>
        <w:t>_________</w:t>
      </w:r>
      <w:r>
        <w:rPr>
          <w:lang w:eastAsia="ar-SA"/>
        </w:rPr>
        <w:t xml:space="preserve"> How far along? </w:t>
      </w:r>
      <w:r>
        <w:rPr>
          <w:u w:val="single"/>
          <w:lang w:eastAsia="ar-SA"/>
        </w:rPr>
        <w:t>________</w:t>
      </w:r>
    </w:p>
    <w:p w:rsidR="00372B94" w:rsidRDefault="00372B94" w:rsidP="00372B94">
      <w:pPr>
        <w:pStyle w:val="Heading7"/>
        <w:spacing w:before="0"/>
        <w:rPr>
          <w:lang w:eastAsia="ar-SA"/>
        </w:rPr>
      </w:pPr>
      <w:r>
        <w:rPr>
          <w:lang w:eastAsia="ar-SA"/>
        </w:rPr>
        <w:t xml:space="preserve">Have you ever </w:t>
      </w:r>
      <w:proofErr w:type="gramStart"/>
      <w:r>
        <w:rPr>
          <w:lang w:eastAsia="ar-SA"/>
        </w:rPr>
        <w:t>had:</w:t>
      </w:r>
      <w:proofErr w:type="gramEnd"/>
    </w:p>
    <w:p w:rsidR="00372B94" w:rsidRDefault="00372B94" w:rsidP="00372B94">
      <w:pPr>
        <w:spacing w:after="0" w:line="360" w:lineRule="auto"/>
        <w:rPr>
          <w:lang w:eastAsia="ar-SA"/>
        </w:rPr>
      </w:pPr>
      <w:proofErr w:type="gramStart"/>
      <w:r>
        <w:rPr>
          <w:lang w:eastAsia="ar-SA"/>
        </w:rPr>
        <w:t>Cesarean section?</w:t>
      </w:r>
      <w:proofErr w:type="gramEnd"/>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proofErr w:type="gramStart"/>
      <w:r>
        <w:rPr>
          <w:lang w:eastAsia="ar-SA"/>
        </w:rPr>
        <w:t>Infertility?</w:t>
      </w:r>
      <w:proofErr w:type="gramEnd"/>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proofErr w:type="gramStart"/>
      <w:r>
        <w:rPr>
          <w:lang w:eastAsia="ar-SA"/>
        </w:rPr>
        <w:t>Other problems with pregnancy?</w:t>
      </w:r>
      <w:proofErr w:type="gramEnd"/>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 xml:space="preserve">An abnormal </w:t>
      </w:r>
      <w:proofErr w:type="gramStart"/>
      <w:r>
        <w:rPr>
          <w:lang w:eastAsia="ar-SA"/>
        </w:rPr>
        <w:t>PAP</w:t>
      </w:r>
      <w:proofErr w:type="gramEnd"/>
      <w:r>
        <w:rPr>
          <w:lang w:eastAsia="ar-SA"/>
        </w:rPr>
        <w:t xml:space="preserve"> smear?</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 xml:space="preserve">Date of last PAP: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 xml:space="preserve">Name of OB/GYN Physician: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pStyle w:val="Heading6"/>
        <w:rPr>
          <w:lang w:eastAsia="ar-SA"/>
        </w:rPr>
      </w:pPr>
      <w:r>
        <w:rPr>
          <w:lang w:eastAsia="ar-SA"/>
        </w:rPr>
        <w:t>Current Health History</w:t>
      </w:r>
    </w:p>
    <w:p w:rsidR="00372B94" w:rsidRDefault="00372B94" w:rsidP="00372B94">
      <w:pPr>
        <w:spacing w:after="0" w:line="360" w:lineRule="auto"/>
        <w:rPr>
          <w:lang w:eastAsia="ar-SA"/>
        </w:rPr>
      </w:pPr>
      <w:r>
        <w:rPr>
          <w:lang w:eastAsia="ar-SA"/>
        </w:rPr>
        <w:t xml:space="preserve">When was the first day of your last period?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Was it normal or different than usual?</w:t>
      </w:r>
      <w:r>
        <w:rPr>
          <w:lang w:eastAsia="ar-SA"/>
        </w:rPr>
        <w:tab/>
      </w:r>
      <w:r>
        <w:rPr>
          <w:rFonts w:cstheme="minorHAnsi"/>
          <w:lang w:eastAsia="ar-SA"/>
        </w:rPr>
        <w:t>□</w:t>
      </w:r>
      <w:r>
        <w:rPr>
          <w:lang w:eastAsia="ar-SA"/>
        </w:rPr>
        <w:t xml:space="preserve"> Normal</w:t>
      </w:r>
      <w:r>
        <w:rPr>
          <w:lang w:eastAsia="ar-SA"/>
        </w:rPr>
        <w:tab/>
      </w:r>
      <w:r>
        <w:rPr>
          <w:rFonts w:cstheme="minorHAnsi"/>
          <w:lang w:eastAsia="ar-SA"/>
        </w:rPr>
        <w:t>□</w:t>
      </w:r>
      <w:r>
        <w:rPr>
          <w:lang w:eastAsia="ar-SA"/>
        </w:rPr>
        <w:t xml:space="preserve"> Abnormal</w:t>
      </w:r>
    </w:p>
    <w:p w:rsidR="00372B94" w:rsidRDefault="00372B94" w:rsidP="00372B94">
      <w:pPr>
        <w:spacing w:after="0" w:line="360" w:lineRule="auto"/>
        <w:rPr>
          <w:lang w:eastAsia="ar-SA"/>
        </w:rPr>
      </w:pPr>
      <w:r>
        <w:rPr>
          <w:lang w:eastAsia="ar-SA"/>
        </w:rPr>
        <w:t>Are your periods regular?</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proofErr w:type="gramStart"/>
      <w:r>
        <w:rPr>
          <w:lang w:eastAsia="ar-SA"/>
        </w:rPr>
        <w:t>How</w:t>
      </w:r>
      <w:proofErr w:type="gramEnd"/>
      <w:r>
        <w:rPr>
          <w:lang w:eastAsia="ar-SA"/>
        </w:rPr>
        <w:t xml:space="preserve"> often do you have a period? Every</w:t>
      </w:r>
      <w:r>
        <w:rPr>
          <w:u w:val="single"/>
          <w:lang w:eastAsia="ar-SA"/>
        </w:rPr>
        <w:tab/>
      </w:r>
      <w:r>
        <w:rPr>
          <w:u w:val="single"/>
          <w:lang w:eastAsia="ar-SA"/>
        </w:rPr>
        <w:tab/>
      </w:r>
      <w:r>
        <w:rPr>
          <w:lang w:eastAsia="ar-SA"/>
        </w:rPr>
        <w:t xml:space="preserve"> </w:t>
      </w:r>
      <w:proofErr w:type="gramStart"/>
      <w:r>
        <w:rPr>
          <w:lang w:eastAsia="ar-SA"/>
        </w:rPr>
        <w:t>days</w:t>
      </w:r>
      <w:proofErr w:type="gramEnd"/>
      <w:r>
        <w:rPr>
          <w:lang w:eastAsia="ar-SA"/>
        </w:rPr>
        <w:t>.</w:t>
      </w:r>
    </w:p>
    <w:p w:rsidR="00372B94" w:rsidRDefault="00372B94" w:rsidP="00372B94">
      <w:pPr>
        <w:spacing w:after="0" w:line="360" w:lineRule="auto"/>
        <w:rPr>
          <w:lang w:eastAsia="ar-SA"/>
        </w:rPr>
      </w:pPr>
      <w:r>
        <w:rPr>
          <w:lang w:eastAsia="ar-SA"/>
        </w:rPr>
        <w:t xml:space="preserve">What kind of birth control have you been using, if any?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u w:val="single"/>
          <w:lang w:eastAsia="ar-SA"/>
        </w:rPr>
      </w:pPr>
      <w:r>
        <w:rPr>
          <w:lang w:eastAsia="ar-SA"/>
        </w:rPr>
        <w:t xml:space="preserve">When did you last use any hormonal birth control?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u w:val="single"/>
          <w:lang w:eastAsia="ar-SA"/>
        </w:rPr>
      </w:pPr>
      <w:r>
        <w:rPr>
          <w:u w:val="single"/>
          <w:lang w:eastAsia="ar-SA"/>
        </w:rPr>
        <w:br w:type="page"/>
      </w:r>
    </w:p>
    <w:p w:rsidR="00372B94" w:rsidRDefault="00372B94" w:rsidP="00372B94">
      <w:pPr>
        <w:pStyle w:val="Heading6"/>
        <w:rPr>
          <w:lang w:eastAsia="ar-SA"/>
        </w:rPr>
      </w:pPr>
      <w:r>
        <w:rPr>
          <w:lang w:eastAsia="ar-SA"/>
        </w:rPr>
        <w:t>Do you or have you had any of the following?</w:t>
      </w:r>
    </w:p>
    <w:p w:rsidR="00372B94" w:rsidRDefault="00372B94" w:rsidP="00372B94">
      <w:pPr>
        <w:spacing w:after="0" w:line="360" w:lineRule="auto"/>
        <w:rPr>
          <w:rFonts w:cstheme="minorHAnsi"/>
          <w:lang w:eastAsia="ar-SA"/>
        </w:rPr>
      </w:pPr>
      <w:r>
        <w:rPr>
          <w:lang w:eastAsia="ar-SA"/>
        </w:rPr>
        <w:t>Abdominal pain/cramps: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 No</w:t>
      </w:r>
      <w:r>
        <w:rPr>
          <w:rFonts w:cstheme="minorHAnsi"/>
          <w:lang w:eastAsia="ar-SA"/>
        </w:rPr>
        <w:tab/>
        <w:t xml:space="preserve"> </w:t>
      </w:r>
    </w:p>
    <w:p w:rsidR="00372B94" w:rsidRDefault="00372B94" w:rsidP="00372B94">
      <w:pPr>
        <w:spacing w:after="0" w:line="360" w:lineRule="auto"/>
        <w:rPr>
          <w:rFonts w:cstheme="minorHAnsi"/>
          <w:lang w:eastAsia="ar-SA"/>
        </w:rPr>
      </w:pPr>
      <w:r>
        <w:rPr>
          <w:rFonts w:cstheme="minorHAnsi"/>
          <w:lang w:eastAsia="ar-SA"/>
        </w:rPr>
        <w:tab/>
        <w:t>If yes, is it greater than your period?</w:t>
      </w:r>
      <w:r>
        <w:rPr>
          <w:rFonts w:cstheme="minorHAnsi"/>
          <w:lang w:eastAsia="ar-SA"/>
        </w:rPr>
        <w:tab/>
        <w:t>□ Yes</w:t>
      </w:r>
      <w:r>
        <w:rPr>
          <w:rFonts w:cstheme="minorHAnsi"/>
          <w:lang w:eastAsia="ar-SA"/>
        </w:rPr>
        <w:tab/>
        <w:t xml:space="preserve">□ No </w:t>
      </w:r>
    </w:p>
    <w:p w:rsidR="00372B94" w:rsidRDefault="00372B94" w:rsidP="00372B94">
      <w:pPr>
        <w:spacing w:after="0" w:line="360" w:lineRule="auto"/>
        <w:rPr>
          <w:rFonts w:cstheme="minorHAnsi"/>
          <w:lang w:eastAsia="ar-SA"/>
        </w:rPr>
      </w:pPr>
      <w:r>
        <w:rPr>
          <w:rFonts w:cstheme="minorHAnsi"/>
          <w:lang w:eastAsia="ar-SA"/>
        </w:rPr>
        <w:tab/>
        <w:t xml:space="preserve">Is the pain </w:t>
      </w:r>
      <w:r>
        <w:rPr>
          <w:rFonts w:cstheme="minorHAnsi"/>
          <w:lang w:eastAsia="ar-SA"/>
        </w:rPr>
        <w:tab/>
        <w:t>□ Consistent</w:t>
      </w:r>
      <w:r>
        <w:rPr>
          <w:rFonts w:cstheme="minorHAnsi"/>
          <w:lang w:eastAsia="ar-SA"/>
        </w:rPr>
        <w:tab/>
        <w:t>or</w:t>
      </w:r>
      <w:r>
        <w:rPr>
          <w:rFonts w:cstheme="minorHAnsi"/>
          <w:lang w:eastAsia="ar-SA"/>
        </w:rPr>
        <w:tab/>
        <w:t>□ Intermittent?</w:t>
      </w:r>
    </w:p>
    <w:p w:rsidR="00372B94" w:rsidRDefault="00372B94" w:rsidP="00372B94">
      <w:pPr>
        <w:spacing w:after="0" w:line="360" w:lineRule="auto"/>
        <w:rPr>
          <w:rFonts w:cstheme="minorHAnsi"/>
          <w:lang w:eastAsia="ar-SA"/>
        </w:rPr>
      </w:pPr>
      <w:r>
        <w:rPr>
          <w:rFonts w:cstheme="minorHAnsi"/>
          <w:lang w:eastAsia="ar-SA"/>
        </w:rPr>
        <w:t>Vaginal bleeding/spotting:</w:t>
      </w:r>
      <w:r>
        <w:rPr>
          <w:rFonts w:cstheme="minorHAnsi"/>
          <w:lang w:eastAsia="ar-SA"/>
        </w:rPr>
        <w:tab/>
        <w:t>□ Yes</w:t>
      </w:r>
      <w:r>
        <w:rPr>
          <w:rFonts w:cstheme="minorHAnsi"/>
          <w:lang w:eastAsia="ar-SA"/>
        </w:rPr>
        <w:tab/>
        <w:t>□ No</w:t>
      </w:r>
    </w:p>
    <w:p w:rsidR="00372B94" w:rsidRDefault="00372B94" w:rsidP="00372B94">
      <w:pPr>
        <w:spacing w:after="0" w:line="360" w:lineRule="auto"/>
        <w:rPr>
          <w:rFonts w:cstheme="minorHAnsi"/>
          <w:lang w:eastAsia="ar-SA"/>
        </w:rPr>
      </w:pPr>
      <w:r>
        <w:rPr>
          <w:rFonts w:cstheme="minorHAnsi"/>
          <w:lang w:eastAsia="ar-SA"/>
        </w:rPr>
        <w:t>Vaginal discharge:</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372B94" w:rsidRDefault="00372B94" w:rsidP="00372B94">
      <w:pPr>
        <w:spacing w:after="0" w:line="360" w:lineRule="auto"/>
        <w:rPr>
          <w:rFonts w:cstheme="minorHAnsi"/>
          <w:lang w:eastAsia="ar-SA"/>
        </w:rPr>
      </w:pPr>
      <w:r>
        <w:rPr>
          <w:rFonts w:cstheme="minorHAnsi"/>
          <w:lang w:eastAsia="ar-SA"/>
        </w:rPr>
        <w:tab/>
        <w:t>If yes, does it have an odor?</w:t>
      </w:r>
      <w:r>
        <w:rPr>
          <w:rFonts w:cstheme="minorHAnsi"/>
          <w:lang w:eastAsia="ar-SA"/>
        </w:rPr>
        <w:tab/>
        <w:t>□ Yes</w:t>
      </w:r>
      <w:r>
        <w:rPr>
          <w:rFonts w:cstheme="minorHAnsi"/>
          <w:lang w:eastAsia="ar-SA"/>
        </w:rPr>
        <w:tab/>
        <w:t xml:space="preserve">□ No </w:t>
      </w:r>
    </w:p>
    <w:p w:rsidR="00372B94" w:rsidRDefault="00372B94" w:rsidP="00372B94">
      <w:pPr>
        <w:spacing w:after="0" w:line="360" w:lineRule="auto"/>
        <w:rPr>
          <w:rFonts w:cstheme="minorHAnsi"/>
          <w:lang w:eastAsia="ar-SA"/>
        </w:rPr>
      </w:pPr>
      <w:r>
        <w:rPr>
          <w:rFonts w:cstheme="minorHAnsi"/>
          <w:lang w:eastAsia="ar-SA"/>
        </w:rPr>
        <w:tab/>
        <w:t>Does it have color?</w:t>
      </w:r>
      <w:r>
        <w:rPr>
          <w:rFonts w:cstheme="minorHAnsi"/>
          <w:lang w:eastAsia="ar-SA"/>
        </w:rPr>
        <w:tab/>
        <w:t>□ Yes</w:t>
      </w:r>
      <w:r>
        <w:rPr>
          <w:rFonts w:cstheme="minorHAnsi"/>
          <w:lang w:eastAsia="ar-SA"/>
        </w:rPr>
        <w:tab/>
        <w:t>□ No</w:t>
      </w:r>
    </w:p>
    <w:p w:rsidR="00372B94" w:rsidRPr="004D7EA3" w:rsidRDefault="00372B94" w:rsidP="00372B94">
      <w:pPr>
        <w:spacing w:after="0" w:line="360" w:lineRule="auto"/>
        <w:rPr>
          <w:rFonts w:cstheme="minorHAnsi"/>
          <w:lang w:eastAsia="ar-SA"/>
        </w:rPr>
      </w:pPr>
      <w:r>
        <w:rPr>
          <w:rFonts w:cstheme="minorHAnsi"/>
          <w:lang w:eastAsia="ar-SA"/>
        </w:rPr>
        <w:tab/>
      </w:r>
      <w:r>
        <w:rPr>
          <w:rFonts w:cstheme="minorHAnsi"/>
          <w:lang w:eastAsia="ar-SA"/>
        </w:rPr>
        <w:tab/>
        <w:t xml:space="preserve">If yes, what color is it?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p w:rsidR="00372B94" w:rsidRDefault="00372B94" w:rsidP="00372B94">
      <w:pPr>
        <w:spacing w:after="0" w:line="360" w:lineRule="auto"/>
        <w:rPr>
          <w:rFonts w:cstheme="minorHAnsi"/>
          <w:lang w:eastAsia="ar-SA"/>
        </w:rPr>
      </w:pPr>
      <w:r>
        <w:rPr>
          <w:rFonts w:cstheme="minorHAnsi"/>
          <w:lang w:eastAsia="ar-SA"/>
        </w:rPr>
        <w:t>Nausea:</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372B94" w:rsidRDefault="00372B94" w:rsidP="00372B94">
      <w:pPr>
        <w:spacing w:after="0" w:line="360" w:lineRule="auto"/>
        <w:rPr>
          <w:rFonts w:cstheme="minorHAnsi"/>
          <w:lang w:eastAsia="ar-SA"/>
        </w:rPr>
      </w:pPr>
      <w:r>
        <w:rPr>
          <w:rFonts w:cstheme="minorHAnsi"/>
          <w:lang w:eastAsia="ar-SA"/>
        </w:rPr>
        <w:t>Vomiting:</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p>
    <w:p w:rsidR="00372B94" w:rsidRDefault="00372B94" w:rsidP="00372B94">
      <w:pPr>
        <w:spacing w:after="0" w:line="360" w:lineRule="auto"/>
        <w:rPr>
          <w:rFonts w:cstheme="minorHAnsi"/>
          <w:lang w:eastAsia="ar-SA"/>
        </w:rPr>
      </w:pPr>
      <w:r>
        <w:rPr>
          <w:rFonts w:cstheme="minorHAnsi"/>
          <w:lang w:eastAsia="ar-SA"/>
        </w:rPr>
        <w:t>Breast tenderness:</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372B94" w:rsidRDefault="00372B94" w:rsidP="00372B94">
      <w:pPr>
        <w:spacing w:after="0" w:line="360" w:lineRule="auto"/>
        <w:rPr>
          <w:rFonts w:cstheme="minorHAnsi"/>
          <w:lang w:eastAsia="ar-SA"/>
        </w:rPr>
      </w:pPr>
      <w:r>
        <w:rPr>
          <w:rFonts w:cstheme="minorHAnsi"/>
          <w:lang w:eastAsia="ar-SA"/>
        </w:rPr>
        <w:t>Family History of Breast Cancer:</w:t>
      </w:r>
      <w:r>
        <w:rPr>
          <w:rFonts w:cstheme="minorHAnsi"/>
          <w:lang w:eastAsia="ar-SA"/>
        </w:rPr>
        <w:tab/>
        <w:t>□ Yes</w:t>
      </w:r>
      <w:r>
        <w:rPr>
          <w:rFonts w:cstheme="minorHAnsi"/>
          <w:lang w:eastAsia="ar-SA"/>
        </w:rPr>
        <w:tab/>
        <w:t>□ No</w:t>
      </w:r>
    </w:p>
    <w:p w:rsidR="00372B94" w:rsidRDefault="00372B94" w:rsidP="00736481">
      <w:pPr>
        <w:pStyle w:val="Heading5"/>
      </w:pPr>
    </w:p>
    <w:p w:rsidR="00372B94" w:rsidRDefault="00372B94" w:rsidP="00736481">
      <w:pPr>
        <w:pStyle w:val="Heading5"/>
      </w:pPr>
    </w:p>
    <w:p w:rsidR="00372B94" w:rsidRDefault="00372B94" w:rsidP="00736481">
      <w:pPr>
        <w:pStyle w:val="Heading5"/>
      </w:pPr>
    </w:p>
    <w:p w:rsidR="00372B94" w:rsidRDefault="00372B94" w:rsidP="00736481">
      <w:pPr>
        <w:pStyle w:val="Heading5"/>
      </w:pPr>
    </w:p>
    <w:p w:rsidR="00372B94" w:rsidRDefault="00372B94" w:rsidP="00736481">
      <w:pPr>
        <w:pStyle w:val="Heading5"/>
      </w:pPr>
    </w:p>
    <w:p w:rsidR="00372B94" w:rsidRDefault="00372B94" w:rsidP="00736481">
      <w:pPr>
        <w:pStyle w:val="Heading5"/>
      </w:pPr>
    </w:p>
    <w:p w:rsidR="00372B94" w:rsidRDefault="00372B94" w:rsidP="00736481">
      <w:pPr>
        <w:pStyle w:val="Heading5"/>
      </w:pPr>
    </w:p>
    <w:p w:rsidR="00372B94" w:rsidRDefault="00372B94" w:rsidP="00736481">
      <w:pPr>
        <w:pStyle w:val="Heading5"/>
      </w:pPr>
    </w:p>
    <w:p w:rsidR="00372B94" w:rsidRDefault="00372B94" w:rsidP="00736481">
      <w:pPr>
        <w:pStyle w:val="Heading5"/>
      </w:pPr>
      <w:r>
        <w:rPr>
          <w:noProof/>
          <w:lang w:eastAsia="en-US"/>
        </w:rPr>
        <mc:AlternateContent>
          <mc:Choice Requires="wps">
            <w:drawing>
              <wp:anchor distT="0" distB="0" distL="114300" distR="114300" simplePos="0" relativeHeight="251646464" behindDoc="1" locked="0" layoutInCell="1" allowOverlap="1" wp14:anchorId="26D8A756" wp14:editId="60986468">
                <wp:simplePos x="0" y="0"/>
                <wp:positionH relativeFrom="column">
                  <wp:posOffset>-142875</wp:posOffset>
                </wp:positionH>
                <wp:positionV relativeFrom="paragraph">
                  <wp:posOffset>1270</wp:posOffset>
                </wp:positionV>
                <wp:extent cx="6276975" cy="1809750"/>
                <wp:effectExtent l="76200" t="75565" r="9525" b="10160"/>
                <wp:wrapNone/>
                <wp:docPr id="80"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809750"/>
                        </a:xfrm>
                        <a:prstGeom prst="rect">
                          <a:avLst/>
                        </a:prstGeom>
                        <a:solidFill>
                          <a:srgbClr val="FFFFFF"/>
                        </a:solidFill>
                        <a:ln w="9525">
                          <a:solidFill>
                            <a:schemeClr val="accent1">
                              <a:lumMod val="50000"/>
                              <a:lumOff val="0"/>
                            </a:schemeClr>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11.25pt;margin-top:.1pt;width:494.2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" strokecolor="#243f60 [1604]">
                <v:shadow on="t" opacity=".5" offset="-6pt,-6pt"/>
              </v:rect>
            </w:pict>
          </mc:Fallback>
        </mc:AlternateContent>
      </w:r>
      <w:r>
        <w:t>FOR COMPASSCARE OFFICE USE ONLY</w:t>
      </w:r>
      <w:r>
        <w:tab/>
      </w:r>
      <w:r>
        <w:tab/>
      </w:r>
      <w:r>
        <w:tab/>
      </w:r>
      <w:r>
        <w:tab/>
      </w:r>
      <w:r>
        <w:tab/>
      </w:r>
      <w:r>
        <w:tab/>
      </w:r>
      <w:r>
        <w:tab/>
      </w:r>
      <w:r>
        <w:tab/>
      </w:r>
    </w:p>
    <w:p w:rsidR="00372B94" w:rsidRDefault="00372B94" w:rsidP="00372B94">
      <w:pPr>
        <w:pStyle w:val="Heading6"/>
        <w:rPr>
          <w:rFonts w:asciiTheme="minorHAnsi" w:hAnsiTheme="minorHAnsi" w:cstheme="minorHAnsi"/>
          <w:b/>
          <w:i w:val="0"/>
          <w:color w:val="000000" w:themeColor="text1"/>
          <w:sz w:val="22"/>
          <w:lang w:eastAsia="ar-SA"/>
        </w:rPr>
      </w:pPr>
      <w:r>
        <w:rPr>
          <w:lang w:eastAsia="ar-SA"/>
        </w:rPr>
        <w:t>Pregnancy Test Results:</w:t>
      </w:r>
      <w:r>
        <w:rPr>
          <w:lang w:eastAsia="ar-SA"/>
        </w:rPr>
        <w:tab/>
      </w:r>
      <w:r>
        <w:rPr>
          <w:rFonts w:asciiTheme="minorHAnsi" w:hAnsiTheme="minorHAnsi" w:cstheme="minorHAnsi"/>
          <w:i w:val="0"/>
          <w:color w:val="000000" w:themeColor="text1"/>
          <w:sz w:val="22"/>
          <w:lang w:eastAsia="ar-SA"/>
        </w:rPr>
        <w:t xml:space="preserve">□ </w:t>
      </w:r>
      <w:r w:rsidRPr="00310FAB">
        <w:rPr>
          <w:rFonts w:asciiTheme="minorHAnsi" w:hAnsiTheme="minorHAnsi" w:cstheme="minorHAnsi"/>
          <w:b/>
          <w:i w:val="0"/>
          <w:color w:val="000000" w:themeColor="text1"/>
          <w:sz w:val="22"/>
          <w:lang w:eastAsia="ar-SA"/>
        </w:rPr>
        <w:t>Positive</w:t>
      </w:r>
      <w:r>
        <w:rPr>
          <w:rFonts w:asciiTheme="minorHAnsi" w:hAnsiTheme="minorHAnsi" w:cstheme="minorHAnsi"/>
          <w:i w:val="0"/>
          <w:color w:val="000000" w:themeColor="text1"/>
          <w:sz w:val="22"/>
          <w:lang w:eastAsia="ar-SA"/>
        </w:rPr>
        <w:tab/>
        <w:t xml:space="preserve">□ </w:t>
      </w:r>
      <w:r w:rsidRPr="00310FAB">
        <w:rPr>
          <w:rFonts w:asciiTheme="minorHAnsi" w:hAnsiTheme="minorHAnsi" w:cstheme="minorHAnsi"/>
          <w:b/>
          <w:i w:val="0"/>
          <w:color w:val="000000" w:themeColor="text1"/>
          <w:sz w:val="22"/>
          <w:lang w:eastAsia="ar-SA"/>
        </w:rPr>
        <w:t>Negative</w:t>
      </w:r>
    </w:p>
    <w:p w:rsidR="00372B94" w:rsidRDefault="00372B94" w:rsidP="00372B94">
      <w:pPr>
        <w:rPr>
          <w:i/>
          <w:lang w:eastAsia="ar-SA"/>
        </w:rPr>
      </w:pPr>
      <w:r>
        <w:rPr>
          <w:i/>
          <w:lang w:eastAsia="ar-SA"/>
        </w:rPr>
        <w:t>I have reviewed the above information with the patient.</w:t>
      </w:r>
    </w:p>
    <w:p w:rsidR="00372B94" w:rsidRDefault="00372B94" w:rsidP="00372B94">
      <w:pPr>
        <w:rPr>
          <w:lang w:eastAsia="ar-SA"/>
        </w:rPr>
      </w:pPr>
      <w:r>
        <w:rPr>
          <w:lang w:eastAsia="ar-SA"/>
        </w:rPr>
        <w:t xml:space="preserve">Nurse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u w:val="single"/>
          <w:lang w:eastAsia="ar-SA"/>
        </w:rPr>
      </w:pPr>
      <w:r>
        <w:rPr>
          <w:lang w:eastAsia="ar-SA"/>
        </w:rPr>
        <w:t xml:space="preserve">Title: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lang w:eastAsia="ar-SA"/>
        </w:rPr>
      </w:pPr>
      <w:r>
        <w:rPr>
          <w:lang w:eastAsia="ar-SA"/>
        </w:rPr>
        <w:br w:type="page"/>
      </w:r>
    </w:p>
    <w:p w:rsidR="00DD3047" w:rsidRDefault="00DD3047" w:rsidP="00736481">
      <w:pPr>
        <w:pStyle w:val="Heading4"/>
      </w:pPr>
      <w:bookmarkStart w:id="195" w:name="_Ref330384853"/>
      <w:r>
        <w:t xml:space="preserve">Appendix </w:t>
      </w:r>
      <w:r w:rsidR="00F14C82">
        <w:fldChar w:fldCharType="begin"/>
      </w:r>
      <w:r w:rsidR="00F14C82">
        <w:instrText xml:space="preserve"> SEQ Appendix \* ARABIC </w:instrText>
      </w:r>
      <w:r w:rsidR="00F14C82">
        <w:fldChar w:fldCharType="separate"/>
      </w:r>
      <w:r w:rsidR="009854C8">
        <w:rPr>
          <w:noProof/>
        </w:rPr>
        <w:t>6</w:t>
      </w:r>
      <w:r w:rsidR="00F14C82">
        <w:rPr>
          <w:noProof/>
        </w:rPr>
        <w:fldChar w:fldCharType="end"/>
      </w:r>
      <w:bookmarkEnd w:id="195"/>
    </w:p>
    <w:p w:rsidR="00DD3047" w:rsidRDefault="00DD3047" w:rsidP="00DD3047">
      <w:pPr>
        <w:pStyle w:val="Heading3"/>
        <w:jc w:val="center"/>
      </w:pPr>
      <w:bookmarkStart w:id="196" w:name="_Ref330384837"/>
      <w:bookmarkStart w:id="197" w:name="_Toc330911379"/>
      <w:bookmarkStart w:id="198" w:name="_Toc330925436"/>
      <w:bookmarkStart w:id="199" w:name="_Toc511376537"/>
      <w:r>
        <w:t>Limitations of Service</w:t>
      </w:r>
      <w:bookmarkEnd w:id="196"/>
      <w:bookmarkEnd w:id="197"/>
      <w:bookmarkEnd w:id="198"/>
      <w:bookmarkEnd w:id="199"/>
    </w:p>
    <w:p w:rsidR="00DD3047" w:rsidRDefault="00DD3047" w:rsidP="00DD3047">
      <w:pPr>
        <w:spacing w:before="240"/>
        <w:rPr>
          <w:u w:val="single"/>
        </w:rPr>
      </w:pPr>
      <w:r>
        <w:t>Last Name:</w:t>
      </w:r>
      <w:r>
        <w:rPr>
          <w:u w:val="single"/>
        </w:rPr>
        <w:tab/>
      </w:r>
      <w:r>
        <w:rPr>
          <w:u w:val="single"/>
        </w:rPr>
        <w:tab/>
      </w:r>
      <w:r>
        <w:rPr>
          <w:u w:val="single"/>
        </w:rPr>
        <w:tab/>
      </w:r>
      <w:r>
        <w:rPr>
          <w:u w:val="single"/>
        </w:rPr>
        <w:tab/>
      </w:r>
      <w:r>
        <w:t xml:space="preserve"> First Name:</w:t>
      </w:r>
      <w:r>
        <w:rPr>
          <w:u w:val="single"/>
        </w:rPr>
        <w:tab/>
      </w:r>
      <w:r>
        <w:rPr>
          <w:u w:val="single"/>
        </w:rPr>
        <w:tab/>
      </w:r>
      <w:r>
        <w:rPr>
          <w:u w:val="single"/>
        </w:rPr>
        <w:tab/>
      </w:r>
      <w:r>
        <w:rPr>
          <w:u w:val="single"/>
        </w:rPr>
        <w:tab/>
      </w:r>
      <w:r>
        <w:t xml:space="preserve"> Date:</w:t>
      </w:r>
      <w:r>
        <w:rPr>
          <w:u w:val="single"/>
        </w:rPr>
        <w:tab/>
      </w:r>
      <w:r>
        <w:rPr>
          <w:u w:val="single"/>
        </w:rPr>
        <w:tab/>
      </w:r>
    </w:p>
    <w:p w:rsidR="00DD3047" w:rsidRPr="00C45387" w:rsidRDefault="00C666FA" w:rsidP="008C42A9">
      <w:pPr>
        <w:numPr>
          <w:ilvl w:val="0"/>
          <w:numId w:val="30"/>
        </w:numPr>
        <w:spacing w:after="0" w:line="240" w:lineRule="auto"/>
        <w:jc w:val="both"/>
        <w:rPr>
          <w:rFonts w:ascii="Calibri" w:eastAsia="Times New Roman" w:hAnsi="Calibri" w:cs="Times New Roman"/>
        </w:rPr>
      </w:pPr>
      <w:r>
        <w:rPr>
          <w:rFonts w:ascii="Calibri" w:eastAsia="Times New Roman" w:hAnsi="Calibri" w:cs="Times New Roman"/>
        </w:rPr>
        <w:t>[Name of PRC]</w:t>
      </w:r>
      <w:r w:rsidR="00DD3047" w:rsidRPr="00C45387">
        <w:rPr>
          <w:rFonts w:ascii="Calibri" w:eastAsia="Times New Roman" w:hAnsi="Calibri" w:cs="Times New Roman"/>
        </w:rPr>
        <w:t xml:space="preserve"> is a non-profit organization</w:t>
      </w:r>
      <w:r w:rsidR="00DD3047">
        <w:rPr>
          <w:rFonts w:ascii="Calibri" w:eastAsia="Times New Roman" w:hAnsi="Calibri" w:cs="Times New Roman"/>
        </w:rPr>
        <w:t xml:space="preserve">. </w:t>
      </w:r>
      <w:r w:rsidR="00DD3047" w:rsidRPr="00C45387">
        <w:rPr>
          <w:rFonts w:ascii="Calibri" w:eastAsia="Times New Roman" w:hAnsi="Calibri" w:cs="Times New Roman"/>
        </w:rPr>
        <w:t>All of our services are free, including a urine pregnancy test, ultrasound if that test is positive, and Sexually Transmitted Disease (STD) testing, as well as a situational assessment and personalized pregnancy options consultation provided by a Nurse</w:t>
      </w:r>
      <w:r w:rsidR="00DD3047">
        <w:rPr>
          <w:rFonts w:ascii="Calibri" w:eastAsia="Times New Roman" w:hAnsi="Calibri" w:cs="Times New Roman"/>
        </w:rPr>
        <w:t xml:space="preserve">. </w:t>
      </w:r>
    </w:p>
    <w:p w:rsidR="00DD3047" w:rsidRPr="00C45387" w:rsidRDefault="00DD3047" w:rsidP="008C42A9">
      <w:pPr>
        <w:numPr>
          <w:ilvl w:val="0"/>
          <w:numId w:val="30"/>
        </w:numPr>
        <w:spacing w:before="120" w:after="0" w:line="240" w:lineRule="auto"/>
        <w:jc w:val="both"/>
        <w:rPr>
          <w:rFonts w:ascii="Calibri" w:eastAsia="Times New Roman" w:hAnsi="Calibri" w:cs="Times New Roman"/>
        </w:rPr>
      </w:pPr>
      <w:r w:rsidRPr="00C45387">
        <w:rPr>
          <w:rFonts w:ascii="Calibri" w:eastAsia="Times New Roman" w:hAnsi="Calibri" w:cs="Times New Roman"/>
        </w:rPr>
        <w:t>The medical services are all referrals and ar</w:t>
      </w:r>
      <w:r w:rsidR="00C666FA">
        <w:rPr>
          <w:rFonts w:ascii="Calibri" w:eastAsia="Times New Roman" w:hAnsi="Calibri" w:cs="Times New Roman"/>
        </w:rPr>
        <w:t>e not performed or provided by [Name of PRC]</w:t>
      </w:r>
      <w:r w:rsidRPr="00C45387">
        <w:rPr>
          <w:rFonts w:ascii="Calibri" w:eastAsia="Times New Roman" w:hAnsi="Calibri" w:cs="Times New Roman"/>
        </w:rPr>
        <w:t xml:space="preserve"> but rather by licensed medical professionals</w:t>
      </w:r>
      <w:r>
        <w:rPr>
          <w:rFonts w:ascii="Calibri" w:eastAsia="Times New Roman" w:hAnsi="Calibri" w:cs="Times New Roman"/>
        </w:rPr>
        <w:t xml:space="preserve">. </w:t>
      </w:r>
      <w:r w:rsidRPr="00C45387">
        <w:rPr>
          <w:rFonts w:ascii="Calibri" w:eastAsia="Times New Roman" w:hAnsi="Calibri" w:cs="Times New Roman"/>
        </w:rPr>
        <w:t xml:space="preserve">A physician must confirm your pregnancy test with an ultrasound to determine viability. </w:t>
      </w:r>
    </w:p>
    <w:p w:rsidR="00DD3047" w:rsidRPr="00C45387" w:rsidRDefault="00DD3047" w:rsidP="008C42A9">
      <w:pPr>
        <w:numPr>
          <w:ilvl w:val="0"/>
          <w:numId w:val="30"/>
        </w:numPr>
        <w:spacing w:before="120" w:after="0" w:line="240" w:lineRule="auto"/>
        <w:jc w:val="both"/>
        <w:rPr>
          <w:rFonts w:ascii="Calibri" w:eastAsia="Times New Roman" w:hAnsi="Calibri" w:cs="Times New Roman"/>
        </w:rPr>
      </w:pPr>
      <w:r w:rsidRPr="00C45387">
        <w:rPr>
          <w:rFonts w:ascii="Calibri" w:eastAsia="Times New Roman" w:hAnsi="Calibri" w:cs="Times New Roman"/>
        </w:rPr>
        <w:t xml:space="preserve">Whether the pregnancy or STD test is positive or negative, you should consult with a licensed physician. If you do not have a physician, your Nurse will offer referrals including that for our medical director, </w:t>
      </w:r>
      <w:r w:rsidR="00083584">
        <w:rPr>
          <w:rFonts w:ascii="Calibri" w:eastAsia="Times New Roman" w:hAnsi="Calibri" w:cs="Times New Roman"/>
        </w:rPr>
        <w:t>[Medical Director]</w:t>
      </w:r>
      <w:r>
        <w:rPr>
          <w:rFonts w:ascii="Calibri" w:eastAsia="Times New Roman" w:hAnsi="Calibri" w:cs="Times New Roman"/>
        </w:rPr>
        <w:t xml:space="preserve">. </w:t>
      </w:r>
    </w:p>
    <w:p w:rsidR="00DD3047" w:rsidRPr="00C45387" w:rsidRDefault="00DD3047" w:rsidP="008C42A9">
      <w:pPr>
        <w:numPr>
          <w:ilvl w:val="0"/>
          <w:numId w:val="30"/>
        </w:numPr>
        <w:spacing w:before="120" w:after="0" w:line="240" w:lineRule="auto"/>
        <w:jc w:val="both"/>
        <w:rPr>
          <w:rFonts w:ascii="Calibri" w:eastAsia="Times New Roman" w:hAnsi="Calibri" w:cs="Times New Roman"/>
        </w:rPr>
      </w:pPr>
      <w:r w:rsidRPr="00C45387">
        <w:rPr>
          <w:rFonts w:ascii="Calibri" w:eastAsia="Times New Roman" w:hAnsi="Calibri" w:cs="Times New Roman"/>
        </w:rPr>
        <w:t>Our Nurses are all trained in crisis counseling though not necessarily licensed or degreed personnel</w:t>
      </w:r>
      <w:r>
        <w:rPr>
          <w:rFonts w:ascii="Calibri" w:eastAsia="Times New Roman" w:hAnsi="Calibri" w:cs="Times New Roman"/>
        </w:rPr>
        <w:t xml:space="preserve">. </w:t>
      </w:r>
      <w:r w:rsidRPr="00C45387">
        <w:rPr>
          <w:rFonts w:ascii="Calibri" w:eastAsia="Times New Roman" w:hAnsi="Calibri" w:cs="Times New Roman"/>
        </w:rPr>
        <w:t>The counseling obtained here is not intended as a substitute for professional counseling</w:t>
      </w:r>
      <w:r>
        <w:rPr>
          <w:rFonts w:ascii="Calibri" w:eastAsia="Times New Roman" w:hAnsi="Calibri" w:cs="Times New Roman"/>
        </w:rPr>
        <w:t xml:space="preserve">. </w:t>
      </w:r>
    </w:p>
    <w:p w:rsidR="00DD3047" w:rsidRPr="00C45387" w:rsidRDefault="00DD3047" w:rsidP="008C42A9">
      <w:pPr>
        <w:numPr>
          <w:ilvl w:val="0"/>
          <w:numId w:val="30"/>
        </w:numPr>
        <w:spacing w:before="120" w:after="0" w:line="240" w:lineRule="auto"/>
        <w:jc w:val="both"/>
        <w:rPr>
          <w:rFonts w:ascii="Calibri" w:eastAsia="Times New Roman" w:hAnsi="Calibri" w:cs="Times New Roman"/>
        </w:rPr>
      </w:pPr>
      <w:r w:rsidRPr="00C45387">
        <w:rPr>
          <w:rFonts w:ascii="Calibri" w:eastAsia="Times New Roman" w:hAnsi="Calibri" w:cs="Times New Roman"/>
        </w:rPr>
        <w:t>All information is kept confidential except if child abuse or other mandated reporting laws apply or if we believe or hear that you are in danger of hurting yourself or others</w:t>
      </w:r>
      <w:r>
        <w:rPr>
          <w:rFonts w:ascii="Calibri" w:eastAsia="Times New Roman" w:hAnsi="Calibri" w:cs="Times New Roman"/>
        </w:rPr>
        <w:t xml:space="preserve">. </w:t>
      </w:r>
    </w:p>
    <w:p w:rsidR="00DD3047" w:rsidRPr="00C45387" w:rsidRDefault="005308FC" w:rsidP="008C42A9">
      <w:pPr>
        <w:numPr>
          <w:ilvl w:val="0"/>
          <w:numId w:val="30"/>
        </w:numPr>
        <w:spacing w:before="120" w:after="0" w:line="240" w:lineRule="auto"/>
        <w:jc w:val="both"/>
        <w:rPr>
          <w:rFonts w:ascii="Calibri" w:eastAsia="Times New Roman" w:hAnsi="Calibri" w:cs="Times New Roman"/>
        </w:rPr>
      </w:pPr>
      <w:r>
        <w:rPr>
          <w:rFonts w:ascii="Calibri" w:eastAsia="Times New Roman" w:hAnsi="Calibri" w:cs="Times New Roman"/>
        </w:rPr>
        <w:t>[Name of PRC]</w:t>
      </w:r>
      <w:r w:rsidR="00DD3047" w:rsidRPr="00C45387">
        <w:rPr>
          <w:rFonts w:ascii="Calibri" w:eastAsia="Times New Roman" w:hAnsi="Calibri" w:cs="Times New Roman"/>
        </w:rPr>
        <w:t xml:space="preserve"> does not perform or refer for abortion, which includes not providing confirmation of pregnancy for abortion retention purposes</w:t>
      </w:r>
      <w:r w:rsidR="00DD3047">
        <w:rPr>
          <w:rFonts w:ascii="Calibri" w:eastAsia="Times New Roman" w:hAnsi="Calibri" w:cs="Times New Roman"/>
        </w:rPr>
        <w:t xml:space="preserve">. </w:t>
      </w:r>
    </w:p>
    <w:p w:rsidR="00DD3047" w:rsidRPr="00C45387" w:rsidRDefault="005308FC" w:rsidP="008C42A9">
      <w:pPr>
        <w:numPr>
          <w:ilvl w:val="0"/>
          <w:numId w:val="30"/>
        </w:numPr>
        <w:spacing w:before="120" w:after="0" w:line="240" w:lineRule="auto"/>
        <w:jc w:val="both"/>
        <w:rPr>
          <w:rFonts w:ascii="Calibri" w:eastAsia="Times New Roman" w:hAnsi="Calibri" w:cs="Times New Roman"/>
        </w:rPr>
      </w:pPr>
      <w:r>
        <w:rPr>
          <w:rFonts w:ascii="Calibri" w:eastAsia="Times New Roman" w:hAnsi="Calibri" w:cs="Times New Roman"/>
        </w:rPr>
        <w:t>[Name of PRC]</w:t>
      </w:r>
      <w:r w:rsidR="00DD3047" w:rsidRPr="00C45387">
        <w:rPr>
          <w:rFonts w:ascii="Calibri" w:eastAsia="Times New Roman" w:hAnsi="Calibri" w:cs="Times New Roman"/>
        </w:rPr>
        <w:t xml:space="preserve"> does not profit from your decision.</w:t>
      </w:r>
    </w:p>
    <w:p w:rsidR="00DD3047" w:rsidRDefault="00DD3047" w:rsidP="00DD3047"/>
    <w:p w:rsidR="00DD3047" w:rsidRDefault="00DD3047" w:rsidP="00DD3047">
      <w:pPr>
        <w:rPr>
          <w:i/>
        </w:rPr>
      </w:pPr>
      <w:r>
        <w:rPr>
          <w:i/>
        </w:rPr>
        <w:t>I have read and understood the above and hereby authorize the staff of this office to render whatever services are necessary for my care.</w:t>
      </w:r>
    </w:p>
    <w:p w:rsidR="00DD3047" w:rsidRDefault="00DD3047" w:rsidP="00DD3047">
      <w:r>
        <w:rPr>
          <w:b/>
        </w:rPr>
        <w:t>Patient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w:t>
      </w:r>
      <w:r>
        <w:rPr>
          <w:u w:val="single"/>
        </w:rPr>
        <w:tab/>
      </w:r>
      <w:r>
        <w:rPr>
          <w:u w:val="single"/>
        </w:rPr>
        <w:tab/>
      </w:r>
    </w:p>
    <w:p w:rsidR="00DD3047" w:rsidRDefault="00DD3047" w:rsidP="00DD3047">
      <w:r>
        <w:t>Staff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w:t>
      </w:r>
      <w:r>
        <w:rPr>
          <w:u w:val="single"/>
        </w:rPr>
        <w:tab/>
      </w:r>
      <w:r>
        <w:rPr>
          <w:u w:val="single"/>
        </w:rPr>
        <w:tab/>
      </w:r>
    </w:p>
    <w:p w:rsidR="00DD3047" w:rsidRDefault="00DD3047" w:rsidP="00DD3047">
      <w:pPr>
        <w:rPr>
          <w:rFonts w:eastAsiaTheme="majorEastAsia"/>
        </w:rPr>
      </w:pPr>
      <w:r>
        <w:br w:type="page"/>
      </w:r>
    </w:p>
    <w:p w:rsidR="00DD3047" w:rsidRDefault="00DD3047" w:rsidP="00736481">
      <w:pPr>
        <w:pStyle w:val="Heading4"/>
      </w:pPr>
      <w:bookmarkStart w:id="200" w:name="_Ref317596026"/>
      <w:r>
        <w:t xml:space="preserve">Appendix </w:t>
      </w:r>
      <w:r w:rsidR="00F14C82">
        <w:fldChar w:fldCharType="begin"/>
      </w:r>
      <w:r w:rsidR="00F14C82">
        <w:instrText xml:space="preserve"> SEQ Appendix \* ARABIC </w:instrText>
      </w:r>
      <w:r w:rsidR="00F14C82">
        <w:fldChar w:fldCharType="separate"/>
      </w:r>
      <w:r w:rsidR="009854C8">
        <w:rPr>
          <w:noProof/>
        </w:rPr>
        <w:t>7</w:t>
      </w:r>
      <w:r w:rsidR="00F14C82">
        <w:rPr>
          <w:noProof/>
        </w:rPr>
        <w:fldChar w:fldCharType="end"/>
      </w:r>
      <w:bookmarkEnd w:id="200"/>
    </w:p>
    <w:p w:rsidR="00DD3047" w:rsidRDefault="00DD3047" w:rsidP="00DD3047">
      <w:pPr>
        <w:pStyle w:val="Heading3"/>
        <w:jc w:val="center"/>
      </w:pPr>
      <w:bookmarkStart w:id="201" w:name="_Ref317596034"/>
      <w:bookmarkStart w:id="202" w:name="_Toc317776963"/>
      <w:bookmarkStart w:id="203" w:name="_Toc318812358"/>
      <w:bookmarkStart w:id="204" w:name="_Toc330911392"/>
      <w:bookmarkStart w:id="205" w:name="_Toc330925449"/>
      <w:bookmarkStart w:id="206" w:name="_Toc511376538"/>
      <w:r>
        <w:t>Medical Exam Report</w:t>
      </w:r>
      <w:bookmarkEnd w:id="201"/>
      <w:bookmarkEnd w:id="202"/>
      <w:bookmarkEnd w:id="203"/>
      <w:bookmarkEnd w:id="204"/>
      <w:bookmarkEnd w:id="205"/>
      <w:bookmarkEnd w:id="206"/>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Name: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Pr>
          <w:sz w:val="19"/>
          <w:szCs w:val="19"/>
          <w:lang w:eastAsia="ar-SA"/>
        </w:rPr>
        <w:t xml:space="preserve"> </w:t>
      </w:r>
      <w:r w:rsidRPr="007A363C">
        <w:rPr>
          <w:sz w:val="19"/>
          <w:szCs w:val="19"/>
          <w:lang w:eastAsia="ar-SA"/>
        </w:rPr>
        <w:t>Date:</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Pr>
          <w:sz w:val="19"/>
          <w:szCs w:val="19"/>
          <w:lang w:eastAsia="ar-SA"/>
        </w:rPr>
        <w:t xml:space="preserve"> </w:t>
      </w:r>
      <w:r w:rsidRPr="007A363C">
        <w:rPr>
          <w:sz w:val="19"/>
          <w:szCs w:val="19"/>
          <w:lang w:eastAsia="ar-SA"/>
        </w:rPr>
        <w:t xml:space="preserve">Ultrasound #: </w:t>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rPr>
          <w:b/>
          <w:sz w:val="19"/>
          <w:szCs w:val="19"/>
          <w:lang w:eastAsia="ar-SA"/>
        </w:rPr>
      </w:pPr>
      <w:r w:rsidRPr="007A363C">
        <w:rPr>
          <w:b/>
          <w:sz w:val="19"/>
          <w:szCs w:val="19"/>
          <w:lang w:eastAsia="ar-SA"/>
        </w:rPr>
        <w:t>Orders:</w:t>
      </w:r>
    </w:p>
    <w:tbl>
      <w:tblPr>
        <w:tblStyle w:val="Rows"/>
        <w:tblW w:w="0" w:type="auto"/>
        <w:tblLayout w:type="fixed"/>
        <w:tblLook w:val="04A0" w:firstRow="1" w:lastRow="0" w:firstColumn="1" w:lastColumn="0" w:noHBand="0" w:noVBand="1"/>
      </w:tblPr>
      <w:tblGrid>
        <w:gridCol w:w="2808"/>
        <w:gridCol w:w="1572"/>
        <w:gridCol w:w="1128"/>
        <w:gridCol w:w="540"/>
        <w:gridCol w:w="3528"/>
      </w:tblGrid>
      <w:tr w:rsidR="00DD3047" w:rsidRPr="007A363C" w:rsidTr="00DD3047">
        <w:trPr>
          <w:cnfStyle w:val="000000100000" w:firstRow="0" w:lastRow="0" w:firstColumn="0" w:lastColumn="0" w:oddVBand="0" w:evenVBand="0" w:oddHBand="1" w:evenHBand="0" w:firstRowFirstColumn="0" w:firstRowLastColumn="0" w:lastRowFirstColumn="0" w:lastRowLastColumn="0"/>
          <w:trHeight w:val="330"/>
        </w:trPr>
        <w:tc>
          <w:tcPr>
            <w:tcW w:w="2808"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 Urine Pregnancy Testing</w:t>
            </w:r>
          </w:p>
        </w:tc>
        <w:tc>
          <w:tcPr>
            <w:tcW w:w="3240" w:type="dxa"/>
            <w:gridSpan w:val="3"/>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Results:</w:t>
            </w:r>
            <w:r>
              <w:rPr>
                <w:rFonts w:cstheme="minorHAnsi"/>
                <w:sz w:val="19"/>
                <w:szCs w:val="19"/>
                <w:lang w:eastAsia="ar-SA"/>
              </w:rPr>
              <w:t xml:space="preserve"> </w:t>
            </w:r>
            <w:r w:rsidRPr="00D74B17">
              <w:rPr>
                <w:rFonts w:cstheme="minorHAnsi"/>
                <w:sz w:val="19"/>
                <w:szCs w:val="19"/>
                <w:lang w:eastAsia="ar-SA"/>
              </w:rPr>
              <w:t>+</w:t>
            </w:r>
            <w:r>
              <w:rPr>
                <w:rFonts w:cstheme="minorHAnsi"/>
                <w:sz w:val="19"/>
                <w:szCs w:val="19"/>
                <w:lang w:eastAsia="ar-SA"/>
              </w:rPr>
              <w:t xml:space="preserve"> </w:t>
            </w:r>
            <w:r w:rsidRPr="00D74B17">
              <w:rPr>
                <w:rFonts w:cstheme="minorHAnsi"/>
                <w:sz w:val="19"/>
                <w:szCs w:val="19"/>
                <w:lang w:eastAsia="ar-SA"/>
              </w:rPr>
              <w:t>/</w:t>
            </w:r>
            <w:r>
              <w:rPr>
                <w:rFonts w:cstheme="minorHAnsi"/>
                <w:sz w:val="19"/>
                <w:szCs w:val="19"/>
                <w:lang w:eastAsia="ar-SA"/>
              </w:rPr>
              <w:t xml:space="preserve"> </w:t>
            </w:r>
            <w:r w:rsidRPr="00D74B17">
              <w:rPr>
                <w:rFonts w:cstheme="minorHAnsi"/>
                <w:sz w:val="19"/>
                <w:szCs w:val="19"/>
                <w:lang w:eastAsia="ar-SA"/>
              </w:rPr>
              <w:t>-</w:t>
            </w:r>
          </w:p>
        </w:tc>
        <w:tc>
          <w:tcPr>
            <w:tcW w:w="3528"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Nurse Initials:</w:t>
            </w:r>
            <w:r w:rsidRPr="00D74B17">
              <w:rPr>
                <w:rFonts w:cstheme="minorHAnsi"/>
                <w:sz w:val="19"/>
                <w:szCs w:val="19"/>
                <w:u w:val="single"/>
                <w:lang w:eastAsia="ar-SA"/>
              </w:rPr>
              <w:t>_______________________</w:t>
            </w:r>
          </w:p>
        </w:tc>
      </w:tr>
      <w:tr w:rsidR="00DD3047" w:rsidRPr="007A363C" w:rsidTr="00DD3047">
        <w:tc>
          <w:tcPr>
            <w:tcW w:w="9576" w:type="dxa"/>
            <w:gridSpan w:val="5"/>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 Gonorrhea and Chlamydia Testing</w:t>
            </w:r>
          </w:p>
        </w:tc>
      </w:tr>
      <w:tr w:rsidR="00DD3047" w:rsidRPr="007A363C" w:rsidTr="00DD3047">
        <w:trPr>
          <w:cnfStyle w:val="000000100000" w:firstRow="0" w:lastRow="0" w:firstColumn="0" w:lastColumn="0" w:oddVBand="0" w:evenVBand="0" w:oddHBand="1" w:evenHBand="0" w:firstRowFirstColumn="0" w:firstRowLastColumn="0" w:lastRowFirstColumn="0" w:lastRowLastColumn="0"/>
        </w:trPr>
        <w:tc>
          <w:tcPr>
            <w:tcW w:w="2808" w:type="dxa"/>
            <w:vAlign w:val="bottom"/>
          </w:tcPr>
          <w:p w:rsidR="00DD3047" w:rsidRPr="00D74B17" w:rsidRDefault="00DD3047" w:rsidP="00DD3047">
            <w:pPr>
              <w:ind w:left="180" w:hanging="180"/>
              <w:rPr>
                <w:rFonts w:cstheme="minorHAnsi"/>
                <w:sz w:val="19"/>
                <w:szCs w:val="19"/>
                <w:lang w:eastAsia="ar-SA"/>
              </w:rPr>
            </w:pPr>
            <w:r w:rsidRPr="00D74B17">
              <w:rPr>
                <w:rFonts w:cstheme="minorHAnsi"/>
                <w:sz w:val="19"/>
                <w:szCs w:val="19"/>
                <w:lang w:eastAsia="ar-SA"/>
              </w:rPr>
              <w:t xml:space="preserve">□ Prenatal Vitamin Sample: </w:t>
            </w:r>
            <w:proofErr w:type="spellStart"/>
            <w:r w:rsidRPr="00D74B17">
              <w:rPr>
                <w:rFonts w:cstheme="minorHAnsi"/>
                <w:sz w:val="19"/>
                <w:szCs w:val="19"/>
                <w:lang w:eastAsia="ar-SA"/>
              </w:rPr>
              <w:t>PrimaCare</w:t>
            </w:r>
            <w:proofErr w:type="spellEnd"/>
            <w:r w:rsidRPr="00D74B17">
              <w:rPr>
                <w:rFonts w:cstheme="minorHAnsi"/>
                <w:sz w:val="19"/>
                <w:szCs w:val="19"/>
                <w:lang w:eastAsia="ar-SA"/>
              </w:rPr>
              <w:t xml:space="preserve"> ONE/</w:t>
            </w:r>
            <w:proofErr w:type="spellStart"/>
            <w:r w:rsidRPr="00D74B17">
              <w:rPr>
                <w:rFonts w:cstheme="minorHAnsi"/>
                <w:sz w:val="19"/>
                <w:szCs w:val="19"/>
                <w:lang w:eastAsia="ar-SA"/>
              </w:rPr>
              <w:t>PrimaCare</w:t>
            </w:r>
            <w:proofErr w:type="spellEnd"/>
          </w:p>
        </w:tc>
        <w:tc>
          <w:tcPr>
            <w:tcW w:w="3240" w:type="dxa"/>
            <w:gridSpan w:val="3"/>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Lot Number:</w:t>
            </w:r>
            <w:r w:rsidRPr="00D74B17">
              <w:rPr>
                <w:rFonts w:cstheme="minorHAnsi"/>
                <w:sz w:val="19"/>
                <w:szCs w:val="19"/>
                <w:u w:val="single"/>
                <w:lang w:eastAsia="ar-SA"/>
              </w:rPr>
              <w:t>____________________</w:t>
            </w:r>
          </w:p>
        </w:tc>
        <w:tc>
          <w:tcPr>
            <w:tcW w:w="3528"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Expiration Date:</w:t>
            </w:r>
            <w:r w:rsidRPr="00D74B17">
              <w:rPr>
                <w:rFonts w:cstheme="minorHAnsi"/>
                <w:sz w:val="19"/>
                <w:szCs w:val="19"/>
                <w:u w:val="single"/>
                <w:lang w:eastAsia="ar-SA"/>
              </w:rPr>
              <w:t>_____________________</w:t>
            </w:r>
          </w:p>
        </w:tc>
      </w:tr>
      <w:tr w:rsidR="00DD3047" w:rsidRPr="007A363C" w:rsidTr="00DD3047">
        <w:tc>
          <w:tcPr>
            <w:tcW w:w="4380" w:type="dxa"/>
            <w:gridSpan w:val="2"/>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 Please do limited OB ultrasound indication</w:t>
            </w:r>
          </w:p>
        </w:tc>
        <w:tc>
          <w:tcPr>
            <w:tcW w:w="5196" w:type="dxa"/>
            <w:gridSpan w:val="3"/>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To confirm pregnancy and determine gestational age.</w:t>
            </w:r>
          </w:p>
        </w:tc>
      </w:tr>
      <w:tr w:rsidR="00DD3047" w:rsidRPr="007A363C" w:rsidTr="00DD3047">
        <w:trPr>
          <w:cnfStyle w:val="000000100000" w:firstRow="0" w:lastRow="0" w:firstColumn="0" w:lastColumn="0" w:oddVBand="0" w:evenVBand="0" w:oddHBand="1" w:evenHBand="0" w:firstRowFirstColumn="0" w:firstRowLastColumn="0" w:lastRowFirstColumn="0" w:lastRowLastColumn="0"/>
          <w:trHeight w:val="350"/>
        </w:trPr>
        <w:tc>
          <w:tcPr>
            <w:tcW w:w="5508" w:type="dxa"/>
            <w:gridSpan w:val="3"/>
            <w:vAlign w:val="bottom"/>
          </w:tcPr>
          <w:p w:rsidR="00DD3047" w:rsidRPr="00D74B17" w:rsidRDefault="00DD3047" w:rsidP="00DD3047">
            <w:pPr>
              <w:rPr>
                <w:rFonts w:cstheme="minorHAnsi"/>
                <w:sz w:val="19"/>
                <w:szCs w:val="19"/>
                <w:u w:val="single"/>
                <w:lang w:eastAsia="ar-SA"/>
              </w:rPr>
            </w:pPr>
            <w:r w:rsidRPr="00D74B17">
              <w:rPr>
                <w:rFonts w:cstheme="minorHAnsi"/>
                <w:sz w:val="19"/>
                <w:szCs w:val="19"/>
                <w:u w:val="single"/>
                <w:lang w:eastAsia="ar-SA"/>
              </w:rPr>
              <w:t>_______________________________________________________</w:t>
            </w:r>
          </w:p>
        </w:tc>
        <w:tc>
          <w:tcPr>
            <w:tcW w:w="540"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MD</w:t>
            </w:r>
          </w:p>
        </w:tc>
        <w:tc>
          <w:tcPr>
            <w:tcW w:w="3528"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Date:</w:t>
            </w:r>
            <w:r w:rsidRPr="00D74B17">
              <w:rPr>
                <w:rFonts w:cstheme="minorHAnsi"/>
                <w:sz w:val="19"/>
                <w:szCs w:val="19"/>
                <w:u w:val="single"/>
                <w:lang w:eastAsia="ar-SA"/>
              </w:rPr>
              <w:t>______________________________</w:t>
            </w:r>
          </w:p>
        </w:tc>
      </w:tr>
    </w:tbl>
    <w:p w:rsidR="00DD3047" w:rsidRPr="007A363C" w:rsidRDefault="00DD3047" w:rsidP="00DD3047">
      <w:pPr>
        <w:spacing w:after="0" w:line="360" w:lineRule="auto"/>
        <w:rPr>
          <w:sz w:val="19"/>
          <w:szCs w:val="19"/>
        </w:rPr>
      </w:pPr>
      <w:r w:rsidRPr="007A363C">
        <w:rPr>
          <w:b/>
          <w:sz w:val="19"/>
          <w:szCs w:val="19"/>
        </w:rPr>
        <w:t>Problem list and plans:</w:t>
      </w:r>
      <w:r w:rsidRPr="007A363C">
        <w:rPr>
          <w:sz w:val="19"/>
          <w:szCs w:val="19"/>
          <w:lang w:eastAsia="ar-SA"/>
        </w:rPr>
        <w:t xml:space="preserve"> </w:t>
      </w:r>
      <w:r w:rsidRPr="007A363C">
        <w:rPr>
          <w:sz w:val="19"/>
          <w:szCs w:val="19"/>
        </w:rPr>
        <w:t>see health questionnaire</w:t>
      </w:r>
    </w:p>
    <w:p w:rsidR="00DD3047" w:rsidRPr="007A363C" w:rsidRDefault="00DD3047" w:rsidP="00DD3047">
      <w:pPr>
        <w:spacing w:after="0"/>
        <w:rPr>
          <w:sz w:val="19"/>
          <w:szCs w:val="19"/>
          <w:lang w:eastAsia="ar-SA"/>
        </w:rPr>
      </w:pPr>
      <w:r w:rsidRPr="007A363C">
        <w:rPr>
          <w:sz w:val="19"/>
          <w:szCs w:val="19"/>
          <w:u w:val="single"/>
          <w:lang w:eastAsia="ar-SA"/>
        </w:rPr>
        <w:tab/>
      </w:r>
      <w:r w:rsidRPr="007A363C">
        <w:rPr>
          <w:sz w:val="19"/>
          <w:szCs w:val="19"/>
          <w:lang w:eastAsia="ar-SA"/>
        </w:rPr>
        <w:t xml:space="preserve"> </w:t>
      </w:r>
      <w:proofErr w:type="spellStart"/>
      <w:proofErr w:type="gramStart"/>
      <w:r w:rsidRPr="007A363C">
        <w:rPr>
          <w:sz w:val="19"/>
          <w:szCs w:val="19"/>
          <w:lang w:eastAsia="ar-SA"/>
        </w:rPr>
        <w:t>pt</w:t>
      </w:r>
      <w:proofErr w:type="spellEnd"/>
      <w:proofErr w:type="gramEnd"/>
      <w:r w:rsidRPr="007A363C">
        <w:rPr>
          <w:sz w:val="19"/>
          <w:szCs w:val="19"/>
          <w:lang w:eastAsia="ar-SA"/>
        </w:rPr>
        <w:t xml:space="preserve"> was given Verification of Positive Pregnancy Test for insurance purposes</w:t>
      </w:r>
    </w:p>
    <w:p w:rsidR="00DD3047" w:rsidRPr="007A363C" w:rsidRDefault="00DD3047" w:rsidP="00DD3047">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w:t>
      </w:r>
      <w:proofErr w:type="spellStart"/>
      <w:proofErr w:type="gramStart"/>
      <w:r w:rsidRPr="007A363C">
        <w:rPr>
          <w:sz w:val="19"/>
          <w:szCs w:val="19"/>
          <w:lang w:eastAsia="ar-SA"/>
        </w:rPr>
        <w:t>pt</w:t>
      </w:r>
      <w:proofErr w:type="spellEnd"/>
      <w:proofErr w:type="gramEnd"/>
      <w:r w:rsidRPr="007A363C">
        <w:rPr>
          <w:sz w:val="19"/>
          <w:szCs w:val="19"/>
          <w:lang w:eastAsia="ar-SA"/>
        </w:rPr>
        <w:t xml:space="preserve"> signed Release of Medical Information Form</w:t>
      </w:r>
    </w:p>
    <w:p w:rsidR="00DD3047" w:rsidRPr="007A363C" w:rsidRDefault="00DD3047" w:rsidP="00DD3047">
      <w:pPr>
        <w:spacing w:after="0" w:line="360" w:lineRule="auto"/>
        <w:rPr>
          <w:sz w:val="19"/>
          <w:szCs w:val="19"/>
          <w:u w:val="single"/>
          <w:lang w:eastAsia="ar-SA"/>
        </w:rPr>
      </w:pPr>
      <w:r w:rsidRPr="007A363C">
        <w:rPr>
          <w:sz w:val="19"/>
          <w:szCs w:val="19"/>
          <w:u w:val="single"/>
          <w:lang w:eastAsia="ar-SA"/>
        </w:rPr>
        <w:tab/>
      </w:r>
      <w:r w:rsidRPr="007A363C">
        <w:rPr>
          <w:sz w:val="19"/>
          <w:szCs w:val="19"/>
          <w:lang w:eastAsia="ar-SA"/>
        </w:rPr>
        <w:t xml:space="preserve"> </w:t>
      </w:r>
      <w:proofErr w:type="spellStart"/>
      <w:proofErr w:type="gramStart"/>
      <w:r w:rsidRPr="007A363C">
        <w:rPr>
          <w:sz w:val="19"/>
          <w:szCs w:val="19"/>
          <w:lang w:eastAsia="ar-SA"/>
        </w:rPr>
        <w:t>pt</w:t>
      </w:r>
      <w:proofErr w:type="spellEnd"/>
      <w:proofErr w:type="gramEnd"/>
      <w:r w:rsidRPr="007A363C">
        <w:rPr>
          <w:sz w:val="19"/>
          <w:szCs w:val="19"/>
          <w:lang w:eastAsia="ar-SA"/>
        </w:rPr>
        <w:t xml:space="preserve"> to follow up with a physician of her choosing, referred to own</w:t>
      </w:r>
      <w:r>
        <w:rPr>
          <w:sz w:val="19"/>
          <w:szCs w:val="19"/>
          <w:lang w:eastAsia="ar-SA"/>
        </w:rPr>
        <w:t xml:space="preserve">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w:t>
      </w:r>
      <w:proofErr w:type="spellStart"/>
      <w:proofErr w:type="gramStart"/>
      <w:r w:rsidRPr="007A363C">
        <w:rPr>
          <w:sz w:val="19"/>
          <w:szCs w:val="19"/>
          <w:lang w:eastAsia="ar-SA"/>
        </w:rPr>
        <w:t>pt</w:t>
      </w:r>
      <w:proofErr w:type="spellEnd"/>
      <w:proofErr w:type="gramEnd"/>
      <w:r w:rsidRPr="007A363C">
        <w:rPr>
          <w:sz w:val="19"/>
          <w:szCs w:val="19"/>
          <w:lang w:eastAsia="ar-SA"/>
        </w:rPr>
        <w:t xml:space="preserve"> was referred to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 xml:space="preserve"> Hospital emergency room via ambulance</w:t>
      </w:r>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Signature of nurse completing exam: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lang w:eastAsia="ar-SA"/>
        </w:rPr>
        <w:t xml:space="preserve"> </w:t>
      </w:r>
      <w:r w:rsidRPr="007A363C">
        <w:rPr>
          <w:sz w:val="19"/>
          <w:szCs w:val="19"/>
          <w:lang w:eastAsia="ar-SA"/>
        </w:rPr>
        <w:t xml:space="preserve">RN/LPN/RDMS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DD3047" w:rsidRPr="00E206BF" w:rsidRDefault="00DD3047" w:rsidP="00DD3047">
      <w:pPr>
        <w:spacing w:after="0" w:line="360" w:lineRule="auto"/>
        <w:rPr>
          <w:sz w:val="19"/>
          <w:szCs w:val="19"/>
          <w:lang w:eastAsia="ar-SA"/>
        </w:rPr>
      </w:pPr>
      <w:r w:rsidRPr="007A363C">
        <w:rPr>
          <w:b/>
          <w:sz w:val="19"/>
          <w:szCs w:val="19"/>
        </w:rPr>
        <w:t>Ultrasound not performed:</w:t>
      </w:r>
      <w:r>
        <w:rPr>
          <w:b/>
          <w:sz w:val="19"/>
          <w:szCs w:val="19"/>
        </w:rPr>
        <w:t xml:space="preserve"> </w:t>
      </w:r>
      <w:r w:rsidRPr="007A363C">
        <w:rPr>
          <w:rFonts w:cstheme="minorHAnsi"/>
          <w:sz w:val="19"/>
          <w:szCs w:val="19"/>
          <w:lang w:eastAsia="ar-SA"/>
        </w:rPr>
        <w:t>□</w:t>
      </w:r>
      <w:r w:rsidRPr="007A363C">
        <w:rPr>
          <w:sz w:val="19"/>
          <w:szCs w:val="19"/>
          <w:lang w:eastAsia="ar-SA"/>
        </w:rPr>
        <w:t xml:space="preserve"> Negative Test</w:t>
      </w:r>
      <w:r>
        <w:rPr>
          <w:sz w:val="19"/>
          <w:szCs w:val="19"/>
          <w:lang w:eastAsia="ar-SA"/>
        </w:rPr>
        <w:t xml:space="preserve"> </w:t>
      </w:r>
      <w:r w:rsidRPr="007A363C">
        <w:rPr>
          <w:rFonts w:cstheme="minorHAnsi"/>
          <w:sz w:val="19"/>
          <w:szCs w:val="19"/>
          <w:lang w:eastAsia="ar-SA"/>
        </w:rPr>
        <w:t>□</w:t>
      </w:r>
      <w:r w:rsidRPr="007A363C">
        <w:rPr>
          <w:sz w:val="19"/>
          <w:szCs w:val="19"/>
          <w:lang w:eastAsia="ar-SA"/>
        </w:rPr>
        <w:t xml:space="preserve"> Patient Refused</w:t>
      </w:r>
      <w:r>
        <w:rPr>
          <w:sz w:val="19"/>
          <w:szCs w:val="19"/>
          <w:lang w:eastAsia="ar-SA"/>
        </w:rPr>
        <w:t xml:space="preserve"> </w:t>
      </w:r>
      <w:r w:rsidRPr="007A363C">
        <w:rPr>
          <w:rFonts w:cstheme="minorHAnsi"/>
          <w:sz w:val="19"/>
          <w:szCs w:val="19"/>
          <w:lang w:eastAsia="ar-SA"/>
        </w:rPr>
        <w:t>□</w:t>
      </w:r>
      <w:r w:rsidRPr="007A363C">
        <w:rPr>
          <w:sz w:val="19"/>
          <w:szCs w:val="19"/>
          <w:lang w:eastAsia="ar-SA"/>
        </w:rPr>
        <w:t xml:space="preserve"> Bleeding/Increased Pain</w:t>
      </w:r>
      <w:r>
        <w:rPr>
          <w:sz w:val="19"/>
          <w:szCs w:val="19"/>
          <w:lang w:eastAsia="ar-SA"/>
        </w:rPr>
        <w:tab/>
      </w:r>
      <w:r>
        <w:rPr>
          <w:sz w:val="19"/>
          <w:szCs w:val="19"/>
          <w:lang w:eastAsia="ar-SA"/>
        </w:rPr>
        <w:br/>
      </w:r>
      <w:r>
        <w:rPr>
          <w:sz w:val="19"/>
          <w:szCs w:val="19"/>
          <w:lang w:eastAsia="ar-SA"/>
        </w:rPr>
        <w:tab/>
      </w:r>
      <w:r>
        <w:rPr>
          <w:sz w:val="19"/>
          <w:szCs w:val="19"/>
          <w:lang w:eastAsia="ar-SA"/>
        </w:rPr>
        <w:tab/>
      </w:r>
      <w:r>
        <w:rPr>
          <w:sz w:val="19"/>
          <w:szCs w:val="19"/>
          <w:lang w:eastAsia="ar-SA"/>
        </w:rPr>
        <w:tab/>
        <w:t xml:space="preserve"> </w:t>
      </w:r>
      <w:r>
        <w:rPr>
          <w:rFonts w:cstheme="minorHAnsi"/>
          <w:sz w:val="19"/>
          <w:szCs w:val="19"/>
          <w:lang w:eastAsia="ar-SA"/>
        </w:rPr>
        <w:t>□</w:t>
      </w:r>
      <w:r>
        <w:rPr>
          <w:sz w:val="19"/>
          <w:szCs w:val="19"/>
          <w:lang w:eastAsia="ar-SA"/>
        </w:rPr>
        <w:t xml:space="preserve"> Too early; GA by LMP: </w:t>
      </w:r>
      <w:r>
        <w:rPr>
          <w:sz w:val="19"/>
          <w:szCs w:val="19"/>
          <w:u w:val="single"/>
          <w:lang w:eastAsia="ar-SA"/>
        </w:rPr>
        <w:tab/>
        <w:t xml:space="preserve"> </w:t>
      </w:r>
      <w:r>
        <w:rPr>
          <w:sz w:val="19"/>
          <w:szCs w:val="19"/>
          <w:lang w:eastAsia="ar-SA"/>
        </w:rPr>
        <w:t xml:space="preserve">Weeks, </w:t>
      </w:r>
      <w:r>
        <w:rPr>
          <w:sz w:val="19"/>
          <w:szCs w:val="19"/>
          <w:u w:val="single"/>
          <w:lang w:eastAsia="ar-SA"/>
        </w:rPr>
        <w:tab/>
      </w:r>
      <w:r>
        <w:rPr>
          <w:sz w:val="19"/>
          <w:szCs w:val="19"/>
          <w:u w:val="single"/>
          <w:lang w:eastAsia="ar-SA"/>
        </w:rPr>
        <w:tab/>
      </w:r>
      <w:r>
        <w:rPr>
          <w:sz w:val="19"/>
          <w:szCs w:val="19"/>
          <w:lang w:eastAsia="ar-SA"/>
        </w:rPr>
        <w:t xml:space="preserve"> Days</w:t>
      </w:r>
    </w:p>
    <w:p w:rsidR="00DD3047" w:rsidRPr="007A363C" w:rsidRDefault="00DD3047" w:rsidP="00DD3047">
      <w:pPr>
        <w:spacing w:after="0"/>
        <w:rPr>
          <w:b/>
          <w:sz w:val="19"/>
          <w:szCs w:val="19"/>
          <w:lang w:eastAsia="ar-SA"/>
        </w:rPr>
      </w:pPr>
      <w:r w:rsidRPr="007A363C">
        <w:rPr>
          <w:b/>
          <w:sz w:val="19"/>
          <w:szCs w:val="19"/>
          <w:lang w:eastAsia="ar-SA"/>
        </w:rPr>
        <w:t>Ultrasound Exam Report:</w:t>
      </w:r>
    </w:p>
    <w:p w:rsidR="00DD3047" w:rsidRPr="007A363C" w:rsidRDefault="00DD3047" w:rsidP="00DD3047">
      <w:pPr>
        <w:spacing w:after="0" w:line="360" w:lineRule="auto"/>
        <w:rPr>
          <w:sz w:val="19"/>
          <w:szCs w:val="19"/>
          <w:lang w:eastAsia="ar-SA"/>
        </w:rPr>
      </w:pPr>
      <w:r w:rsidRPr="007A363C">
        <w:rPr>
          <w:sz w:val="19"/>
          <w:szCs w:val="19"/>
          <w:lang w:eastAsia="ar-SA"/>
        </w:rPr>
        <w:t xml:space="preserve">Date of U/S: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Abdominal: </w:t>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Transvaginal: </w:t>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line="360" w:lineRule="auto"/>
        <w:rPr>
          <w:sz w:val="19"/>
          <w:szCs w:val="19"/>
          <w:lang w:eastAsia="ar-SA"/>
        </w:rPr>
      </w:pPr>
      <w:r w:rsidRPr="007A363C">
        <w:rPr>
          <w:sz w:val="19"/>
          <w:szCs w:val="19"/>
          <w:lang w:eastAsia="ar-SA"/>
        </w:rPr>
        <w:t xml:space="preserve">FHR: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Fetal Number: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GS: </w:t>
      </w:r>
      <w:r w:rsidRPr="007A363C">
        <w:rPr>
          <w:sz w:val="19"/>
          <w:szCs w:val="19"/>
          <w:u w:val="single"/>
          <w:lang w:eastAsia="ar-SA"/>
        </w:rPr>
        <w:t>______cm x</w:t>
      </w:r>
      <w:r>
        <w:rPr>
          <w:sz w:val="19"/>
          <w:szCs w:val="19"/>
          <w:lang w:eastAsia="ar-SA"/>
        </w:rPr>
        <w:t xml:space="preserve"> </w:t>
      </w:r>
      <w:r w:rsidRPr="007A363C">
        <w:rPr>
          <w:sz w:val="19"/>
          <w:szCs w:val="19"/>
          <w:u w:val="single"/>
          <w:lang w:eastAsia="ar-SA"/>
        </w:rPr>
        <w:t>______cm x</w:t>
      </w:r>
      <w:r>
        <w:rPr>
          <w:sz w:val="19"/>
          <w:szCs w:val="19"/>
          <w:lang w:eastAsia="ar-SA"/>
        </w:rPr>
        <w:t xml:space="preserve"> </w:t>
      </w:r>
      <w:r w:rsidRPr="007A363C">
        <w:rPr>
          <w:sz w:val="19"/>
          <w:szCs w:val="19"/>
          <w:u w:val="single"/>
          <w:lang w:eastAsia="ar-SA"/>
        </w:rPr>
        <w:t>______cm</w:t>
      </w:r>
      <w:r>
        <w:rPr>
          <w:sz w:val="19"/>
          <w:szCs w:val="19"/>
          <w:lang w:eastAsia="ar-SA"/>
        </w:rPr>
        <w:t xml:space="preserve"> </w:t>
      </w:r>
      <w:r w:rsidRPr="007A363C">
        <w:rPr>
          <w:sz w:val="19"/>
          <w:szCs w:val="19"/>
          <w:lang w:eastAsia="ar-SA"/>
        </w:rPr>
        <w:t xml:space="preserve">CRL: </w:t>
      </w:r>
      <w:r w:rsidRPr="007A363C">
        <w:rPr>
          <w:sz w:val="19"/>
          <w:szCs w:val="19"/>
          <w:u w:val="single"/>
          <w:lang w:eastAsia="ar-SA"/>
        </w:rPr>
        <w:t>_______cm</w:t>
      </w:r>
      <w:r>
        <w:rPr>
          <w:sz w:val="19"/>
          <w:szCs w:val="19"/>
          <w:lang w:eastAsia="ar-SA"/>
        </w:rPr>
        <w:t xml:space="preserve"> </w:t>
      </w:r>
      <w:r w:rsidRPr="007A363C">
        <w:rPr>
          <w:sz w:val="19"/>
          <w:szCs w:val="19"/>
          <w:lang w:eastAsia="ar-SA"/>
        </w:rPr>
        <w:t xml:space="preserve">BPD: </w:t>
      </w:r>
      <w:r w:rsidRPr="007A363C">
        <w:rPr>
          <w:sz w:val="19"/>
          <w:szCs w:val="19"/>
          <w:u w:val="single"/>
          <w:lang w:eastAsia="ar-SA"/>
        </w:rPr>
        <w:t>_______cm</w:t>
      </w:r>
      <w:r>
        <w:rPr>
          <w:sz w:val="19"/>
          <w:szCs w:val="19"/>
          <w:lang w:eastAsia="ar-SA"/>
        </w:rPr>
        <w:t xml:space="preserve"> </w:t>
      </w:r>
    </w:p>
    <w:p w:rsidR="00DD3047" w:rsidRPr="007A363C" w:rsidRDefault="00DD3047" w:rsidP="00DD3047">
      <w:pPr>
        <w:spacing w:after="0" w:line="360" w:lineRule="auto"/>
        <w:rPr>
          <w:sz w:val="19"/>
          <w:szCs w:val="19"/>
          <w:lang w:eastAsia="ar-SA"/>
        </w:rPr>
      </w:pPr>
      <w:r w:rsidRPr="007A363C">
        <w:rPr>
          <w:sz w:val="19"/>
          <w:szCs w:val="19"/>
          <w:lang w:eastAsia="ar-SA"/>
        </w:rPr>
        <w:t xml:space="preserve">LMP: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DD3047" w:rsidRPr="007A363C" w:rsidRDefault="00DD3047" w:rsidP="00DD3047">
      <w:pPr>
        <w:spacing w:after="0" w:line="360" w:lineRule="auto"/>
        <w:rPr>
          <w:sz w:val="19"/>
          <w:szCs w:val="19"/>
          <w:u w:val="single"/>
          <w:lang w:eastAsia="ar-SA"/>
        </w:rPr>
      </w:pPr>
      <w:r w:rsidRPr="007A363C">
        <w:rPr>
          <w:sz w:val="19"/>
          <w:szCs w:val="19"/>
          <w:lang w:eastAsia="ar-SA"/>
        </w:rPr>
        <w:tab/>
        <w:t xml:space="preserve">Gestational Age by LMP: </w:t>
      </w:r>
      <w:r w:rsidRPr="007A363C">
        <w:rPr>
          <w:sz w:val="19"/>
          <w:szCs w:val="19"/>
          <w:u w:val="single"/>
          <w:lang w:eastAsia="ar-SA"/>
        </w:rPr>
        <w:t>_______</w:t>
      </w:r>
      <w:r w:rsidRPr="007A363C">
        <w:rPr>
          <w:sz w:val="19"/>
          <w:szCs w:val="19"/>
          <w:lang w:eastAsia="ar-SA"/>
        </w:rPr>
        <w:t xml:space="preserve"> </w:t>
      </w:r>
      <w:proofErr w:type="gramStart"/>
      <w:r w:rsidRPr="007A363C">
        <w:rPr>
          <w:sz w:val="19"/>
          <w:szCs w:val="19"/>
          <w:lang w:eastAsia="ar-SA"/>
        </w:rPr>
        <w:t>weeks</w:t>
      </w:r>
      <w:proofErr w:type="gramEnd"/>
      <w:r w:rsidRPr="007A363C">
        <w:rPr>
          <w:sz w:val="19"/>
          <w:szCs w:val="19"/>
          <w:lang w:eastAsia="ar-SA"/>
        </w:rPr>
        <w:t xml:space="preserve"> </w:t>
      </w:r>
      <w:r w:rsidRPr="007A363C">
        <w:rPr>
          <w:sz w:val="19"/>
          <w:szCs w:val="19"/>
          <w:u w:val="single"/>
          <w:lang w:eastAsia="ar-SA"/>
        </w:rPr>
        <w:t>_______</w:t>
      </w:r>
      <w:r w:rsidRPr="007A363C">
        <w:rPr>
          <w:sz w:val="19"/>
          <w:szCs w:val="19"/>
          <w:lang w:eastAsia="ar-SA"/>
        </w:rPr>
        <w:t xml:space="preserve"> days</w:t>
      </w:r>
      <w:r>
        <w:rPr>
          <w:sz w:val="19"/>
          <w:szCs w:val="19"/>
          <w:lang w:eastAsia="ar-SA"/>
        </w:rPr>
        <w:t xml:space="preserve"> </w:t>
      </w:r>
      <w:r w:rsidRPr="007A363C">
        <w:rPr>
          <w:sz w:val="19"/>
          <w:szCs w:val="19"/>
          <w:lang w:eastAsia="ar-SA"/>
        </w:rPr>
        <w:t xml:space="preserve">EDC by LMP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DD3047" w:rsidRPr="007A363C" w:rsidRDefault="00DD3047" w:rsidP="00DD3047">
      <w:pPr>
        <w:spacing w:after="0" w:line="360" w:lineRule="auto"/>
        <w:rPr>
          <w:sz w:val="19"/>
          <w:szCs w:val="19"/>
          <w:u w:val="single"/>
          <w:lang w:eastAsia="ar-SA"/>
        </w:rPr>
      </w:pPr>
      <w:r w:rsidRPr="007A363C">
        <w:rPr>
          <w:sz w:val="19"/>
          <w:szCs w:val="19"/>
          <w:lang w:eastAsia="ar-SA"/>
        </w:rPr>
        <w:tab/>
        <w:t xml:space="preserve">Gestational Age by U/S: </w:t>
      </w:r>
      <w:r w:rsidRPr="007A363C">
        <w:rPr>
          <w:sz w:val="19"/>
          <w:szCs w:val="19"/>
          <w:u w:val="single"/>
          <w:lang w:eastAsia="ar-SA"/>
        </w:rPr>
        <w:t>_______</w:t>
      </w:r>
      <w:r w:rsidRPr="007A363C">
        <w:rPr>
          <w:sz w:val="19"/>
          <w:szCs w:val="19"/>
          <w:lang w:eastAsia="ar-SA"/>
        </w:rPr>
        <w:t xml:space="preserve"> </w:t>
      </w:r>
      <w:proofErr w:type="gramStart"/>
      <w:r w:rsidRPr="007A363C">
        <w:rPr>
          <w:sz w:val="19"/>
          <w:szCs w:val="19"/>
          <w:lang w:eastAsia="ar-SA"/>
        </w:rPr>
        <w:t>weeks</w:t>
      </w:r>
      <w:proofErr w:type="gramEnd"/>
      <w:r w:rsidRPr="007A363C">
        <w:rPr>
          <w:sz w:val="19"/>
          <w:szCs w:val="19"/>
          <w:lang w:eastAsia="ar-SA"/>
        </w:rPr>
        <w:t xml:space="preserve"> </w:t>
      </w:r>
      <w:r w:rsidRPr="007A363C">
        <w:rPr>
          <w:sz w:val="19"/>
          <w:szCs w:val="19"/>
          <w:u w:val="single"/>
          <w:lang w:eastAsia="ar-SA"/>
        </w:rPr>
        <w:t>_______</w:t>
      </w:r>
      <w:r w:rsidRPr="007A363C">
        <w:rPr>
          <w:sz w:val="19"/>
          <w:szCs w:val="19"/>
          <w:lang w:eastAsia="ar-SA"/>
        </w:rPr>
        <w:t xml:space="preserve"> days</w:t>
      </w:r>
      <w:r>
        <w:rPr>
          <w:sz w:val="19"/>
          <w:szCs w:val="19"/>
          <w:lang w:eastAsia="ar-SA"/>
        </w:rPr>
        <w:t xml:space="preserve"> </w:t>
      </w:r>
      <w:r w:rsidRPr="007A363C">
        <w:rPr>
          <w:sz w:val="19"/>
          <w:szCs w:val="19"/>
          <w:lang w:eastAsia="ar-SA"/>
        </w:rPr>
        <w:t xml:space="preserve">EDC by U/S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DD3047" w:rsidRDefault="00DD3047" w:rsidP="00DD3047">
      <w:pPr>
        <w:spacing w:after="0"/>
        <w:rPr>
          <w:b/>
          <w:sz w:val="19"/>
          <w:szCs w:val="19"/>
          <w:lang w:eastAsia="ar-SA"/>
        </w:rPr>
      </w:pPr>
      <w:r w:rsidRPr="007A363C">
        <w:rPr>
          <w:b/>
          <w:sz w:val="19"/>
          <w:szCs w:val="19"/>
          <w:lang w:eastAsia="ar-SA"/>
        </w:rPr>
        <w:t>Ultrasound Notes:</w:t>
      </w:r>
    </w:p>
    <w:p w:rsidR="00DD3047" w:rsidRPr="007A363C" w:rsidRDefault="00DD3047" w:rsidP="00DD3047">
      <w:pPr>
        <w:spacing w:after="0"/>
        <w:rPr>
          <w:b/>
          <w:sz w:val="19"/>
          <w:szCs w:val="19"/>
          <w:lang w:eastAsia="ar-SA"/>
        </w:rPr>
      </w:pPr>
    </w:p>
    <w:p w:rsidR="00DD3047" w:rsidRPr="007A363C" w:rsidRDefault="00DD3047" w:rsidP="00DD3047">
      <w:pPr>
        <w:spacing w:after="0"/>
        <w:rPr>
          <w:sz w:val="19"/>
          <w:szCs w:val="19"/>
          <w:lang w:eastAsia="ar-SA"/>
        </w:rPr>
      </w:pPr>
      <w:r w:rsidRPr="007A363C">
        <w:rPr>
          <w:sz w:val="19"/>
          <w:szCs w:val="19"/>
          <w:u w:val="single"/>
          <w:lang w:eastAsia="ar-SA"/>
        </w:rPr>
        <w:tab/>
      </w:r>
      <w:r w:rsidRPr="007A363C">
        <w:rPr>
          <w:sz w:val="19"/>
          <w:szCs w:val="19"/>
          <w:lang w:eastAsia="ar-SA"/>
        </w:rPr>
        <w:t xml:space="preserve"> </w:t>
      </w:r>
      <w:proofErr w:type="spellStart"/>
      <w:proofErr w:type="gramStart"/>
      <w:r w:rsidRPr="007A363C">
        <w:rPr>
          <w:sz w:val="19"/>
          <w:szCs w:val="19"/>
          <w:lang w:eastAsia="ar-SA"/>
        </w:rPr>
        <w:t>pt</w:t>
      </w:r>
      <w:proofErr w:type="spellEnd"/>
      <w:proofErr w:type="gramEnd"/>
      <w:r w:rsidRPr="007A363C">
        <w:rPr>
          <w:sz w:val="19"/>
          <w:szCs w:val="19"/>
          <w:lang w:eastAsia="ar-SA"/>
        </w:rPr>
        <w:t xml:space="preserve"> was given “So, You’re Pregnant” brochure</w:t>
      </w:r>
    </w:p>
    <w:p w:rsidR="00DD3047" w:rsidRPr="007A363C" w:rsidRDefault="00DD3047" w:rsidP="00DD3047">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w:t>
      </w:r>
      <w:proofErr w:type="spellStart"/>
      <w:proofErr w:type="gramStart"/>
      <w:r w:rsidRPr="007A363C">
        <w:rPr>
          <w:sz w:val="19"/>
          <w:szCs w:val="19"/>
          <w:lang w:eastAsia="ar-SA"/>
        </w:rPr>
        <w:t>pt</w:t>
      </w:r>
      <w:proofErr w:type="spellEnd"/>
      <w:proofErr w:type="gramEnd"/>
      <w:r w:rsidRPr="007A363C">
        <w:rPr>
          <w:sz w:val="19"/>
          <w:szCs w:val="19"/>
          <w:lang w:eastAsia="ar-SA"/>
        </w:rPr>
        <w:t xml:space="preserve"> was given “Unable To Confirm Viability of Pregnancy” brochure</w:t>
      </w:r>
    </w:p>
    <w:p w:rsidR="00DD3047" w:rsidRPr="007A363C" w:rsidRDefault="00DD3047" w:rsidP="00DD3047">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w:t>
      </w:r>
      <w:proofErr w:type="spellStart"/>
      <w:proofErr w:type="gramStart"/>
      <w:r w:rsidRPr="007A363C">
        <w:rPr>
          <w:sz w:val="19"/>
          <w:szCs w:val="19"/>
          <w:lang w:eastAsia="ar-SA"/>
        </w:rPr>
        <w:t>pt</w:t>
      </w:r>
      <w:proofErr w:type="spellEnd"/>
      <w:proofErr w:type="gramEnd"/>
      <w:r w:rsidRPr="007A363C">
        <w:rPr>
          <w:sz w:val="19"/>
          <w:szCs w:val="19"/>
          <w:lang w:eastAsia="ar-SA"/>
        </w:rPr>
        <w:t xml:space="preserve"> to follow up for repeat ultrasound</w:t>
      </w:r>
      <w:r>
        <w:rPr>
          <w:sz w:val="19"/>
          <w:szCs w:val="19"/>
          <w:lang w:eastAsia="ar-SA"/>
        </w:rPr>
        <w:t>/STD results</w:t>
      </w:r>
      <w:r w:rsidRPr="007A363C">
        <w:rPr>
          <w:sz w:val="19"/>
          <w:szCs w:val="19"/>
          <w:lang w:eastAsia="ar-SA"/>
        </w:rPr>
        <w:t xml:space="preserve"> </w:t>
      </w:r>
      <w:r w:rsidRPr="007A363C">
        <w:rPr>
          <w:sz w:val="19"/>
          <w:szCs w:val="19"/>
          <w:lang w:eastAsia="ar-SA"/>
        </w:rPr>
        <w:tab/>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Pr>
          <w:sz w:val="19"/>
          <w:szCs w:val="19"/>
          <w:lang w:eastAsia="ar-SA"/>
        </w:rPr>
        <w:t xml:space="preserve"> </w:t>
      </w:r>
      <w:r w:rsidRPr="007A363C">
        <w:rPr>
          <w:sz w:val="19"/>
          <w:szCs w:val="19"/>
          <w:lang w:eastAsia="ar-SA"/>
        </w:rPr>
        <w:t xml:space="preserve">@ </w:t>
      </w:r>
      <w:r w:rsidRPr="007A363C">
        <w:rPr>
          <w:sz w:val="19"/>
          <w:szCs w:val="19"/>
          <w:u w:val="single"/>
          <w:lang w:eastAsia="ar-SA"/>
        </w:rPr>
        <w:t>_____</w:t>
      </w:r>
      <w:r>
        <w:rPr>
          <w:sz w:val="19"/>
          <w:szCs w:val="19"/>
          <w:lang w:eastAsia="ar-SA"/>
        </w:rPr>
        <w:t xml:space="preserve"> </w:t>
      </w:r>
      <w:r w:rsidRPr="007A363C">
        <w:rPr>
          <w:sz w:val="19"/>
          <w:szCs w:val="19"/>
          <w:lang w:eastAsia="ar-SA"/>
        </w:rPr>
        <w:t>AM</w:t>
      </w:r>
      <w:r>
        <w:rPr>
          <w:sz w:val="19"/>
          <w:szCs w:val="19"/>
          <w:lang w:eastAsia="ar-SA"/>
        </w:rPr>
        <w:t xml:space="preserve"> </w:t>
      </w:r>
      <w:r w:rsidRPr="007A363C">
        <w:rPr>
          <w:sz w:val="19"/>
          <w:szCs w:val="19"/>
          <w:lang w:eastAsia="ar-SA"/>
        </w:rPr>
        <w:t>/</w:t>
      </w:r>
      <w:r>
        <w:rPr>
          <w:sz w:val="19"/>
          <w:szCs w:val="19"/>
          <w:lang w:eastAsia="ar-SA"/>
        </w:rPr>
        <w:t xml:space="preserve"> </w:t>
      </w:r>
      <w:r w:rsidRPr="007A363C">
        <w:rPr>
          <w:sz w:val="19"/>
          <w:szCs w:val="19"/>
          <w:lang w:eastAsia="ar-SA"/>
        </w:rPr>
        <w:t>PM</w:t>
      </w:r>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Signature of </w:t>
      </w:r>
      <w:r>
        <w:rPr>
          <w:sz w:val="19"/>
          <w:szCs w:val="19"/>
          <w:lang w:eastAsia="ar-SA"/>
        </w:rPr>
        <w:t>person</w:t>
      </w:r>
      <w:r w:rsidRPr="007A363C">
        <w:rPr>
          <w:sz w:val="19"/>
          <w:szCs w:val="19"/>
          <w:lang w:eastAsia="ar-SA"/>
        </w:rPr>
        <w:t xml:space="preserve"> completing exam: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lang w:eastAsia="ar-SA"/>
        </w:rPr>
        <w:t xml:space="preserve"> </w:t>
      </w:r>
      <w:r w:rsidRPr="007A363C">
        <w:rPr>
          <w:sz w:val="19"/>
          <w:szCs w:val="19"/>
          <w:lang w:eastAsia="ar-SA"/>
        </w:rPr>
        <w:t>RN/LPN/RDMS</w:t>
      </w:r>
      <w:r>
        <w:rPr>
          <w:sz w:val="19"/>
          <w:szCs w:val="19"/>
          <w:lang w:eastAsia="ar-SA"/>
        </w:rPr>
        <w:t xml:space="preserve"> Date:</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Physician signature for review of the chart: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u w:val="single"/>
          <w:lang w:eastAsia="ar-SA"/>
        </w:rPr>
        <w:t>_____</w:t>
      </w:r>
      <w:r>
        <w:rPr>
          <w:sz w:val="19"/>
          <w:szCs w:val="19"/>
          <w:u w:val="single"/>
          <w:lang w:eastAsia="ar-SA"/>
        </w:rPr>
        <w:tab/>
        <w:t>_</w:t>
      </w:r>
      <w:r w:rsidRPr="007A363C">
        <w:rPr>
          <w:sz w:val="19"/>
          <w:szCs w:val="19"/>
          <w:u w:val="single"/>
          <w:lang w:eastAsia="ar-SA"/>
        </w:rPr>
        <w:t>_</w:t>
      </w:r>
      <w:r>
        <w:rPr>
          <w:sz w:val="19"/>
          <w:szCs w:val="19"/>
          <w:lang w:eastAsia="ar-SA"/>
        </w:rPr>
        <w:t xml:space="preserve"> </w:t>
      </w:r>
      <w:r w:rsidRPr="007A363C">
        <w:rPr>
          <w:sz w:val="19"/>
          <w:szCs w:val="19"/>
          <w:lang w:eastAsia="ar-SA"/>
        </w:rPr>
        <w:t xml:space="preserve">Date: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DD3047" w:rsidRPr="007A363C" w:rsidRDefault="00DD3047" w:rsidP="00DD3047">
      <w:pPr>
        <w:spacing w:after="0"/>
        <w:rPr>
          <w:b/>
          <w:sz w:val="19"/>
          <w:szCs w:val="19"/>
          <w:lang w:eastAsia="ar-SA"/>
        </w:rPr>
      </w:pPr>
      <w:r w:rsidRPr="007A363C">
        <w:rPr>
          <w:b/>
          <w:sz w:val="19"/>
          <w:szCs w:val="19"/>
          <w:lang w:eastAsia="ar-SA"/>
        </w:rPr>
        <w:t>STD Testing:</w:t>
      </w:r>
    </w:p>
    <w:p w:rsidR="00DD3047" w:rsidRPr="007A363C" w:rsidRDefault="00DD3047" w:rsidP="00DD3047">
      <w:pPr>
        <w:spacing w:after="0" w:line="360" w:lineRule="auto"/>
        <w:rPr>
          <w:sz w:val="19"/>
          <w:szCs w:val="19"/>
          <w:u w:val="single"/>
          <w:lang w:eastAsia="ar-SA"/>
        </w:rPr>
      </w:pPr>
      <w:r w:rsidRPr="007A363C">
        <w:rPr>
          <w:rFonts w:cstheme="minorHAnsi"/>
          <w:sz w:val="19"/>
          <w:szCs w:val="19"/>
          <w:lang w:eastAsia="ar-SA"/>
        </w:rPr>
        <w:t>□</w:t>
      </w:r>
      <w:r w:rsidRPr="007A363C">
        <w:rPr>
          <w:sz w:val="19"/>
          <w:szCs w:val="19"/>
          <w:lang w:eastAsia="ar-SA"/>
        </w:rPr>
        <w:t xml:space="preserve"> Positive Results</w:t>
      </w:r>
      <w:r>
        <w:rPr>
          <w:sz w:val="19"/>
          <w:szCs w:val="19"/>
          <w:lang w:eastAsia="ar-SA"/>
        </w:rPr>
        <w:t xml:space="preserve"> </w:t>
      </w:r>
      <w:r w:rsidRPr="007A363C">
        <w:rPr>
          <w:sz w:val="19"/>
          <w:szCs w:val="19"/>
          <w:lang w:eastAsia="ar-SA"/>
        </w:rPr>
        <w:t xml:space="preserve">reported to </w:t>
      </w:r>
      <w:proofErr w:type="spellStart"/>
      <w:r w:rsidRPr="007A363C">
        <w:rPr>
          <w:sz w:val="19"/>
          <w:szCs w:val="19"/>
          <w:lang w:eastAsia="ar-SA"/>
        </w:rPr>
        <w:t>pt</w:t>
      </w:r>
      <w:proofErr w:type="spellEnd"/>
      <w:r>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by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line="360" w:lineRule="auto"/>
        <w:rPr>
          <w:sz w:val="19"/>
          <w:szCs w:val="19"/>
          <w:lang w:eastAsia="ar-SA"/>
        </w:rPr>
      </w:pPr>
      <w:r w:rsidRPr="007A363C">
        <w:rPr>
          <w:rFonts w:cstheme="minorHAnsi"/>
          <w:sz w:val="19"/>
          <w:szCs w:val="19"/>
          <w:lang w:eastAsia="ar-SA"/>
        </w:rPr>
        <w:t>□</w:t>
      </w:r>
      <w:r w:rsidRPr="007A363C">
        <w:rPr>
          <w:sz w:val="19"/>
          <w:szCs w:val="19"/>
          <w:lang w:eastAsia="ar-SA"/>
        </w:rPr>
        <w:t xml:space="preserve"> Negative Results</w:t>
      </w:r>
      <w:r>
        <w:rPr>
          <w:sz w:val="19"/>
          <w:szCs w:val="19"/>
          <w:lang w:eastAsia="ar-SA"/>
        </w:rPr>
        <w:t xml:space="preserve"> </w:t>
      </w:r>
    </w:p>
    <w:p w:rsidR="00DD3047" w:rsidRPr="007A363C" w:rsidRDefault="00DD3047" w:rsidP="00DD3047">
      <w:pPr>
        <w:spacing w:after="0"/>
        <w:rPr>
          <w:b/>
          <w:sz w:val="19"/>
          <w:szCs w:val="19"/>
          <w:lang w:eastAsia="ar-SA"/>
        </w:rPr>
      </w:pPr>
      <w:r w:rsidRPr="007A363C">
        <w:rPr>
          <w:b/>
          <w:sz w:val="19"/>
          <w:szCs w:val="19"/>
          <w:lang w:eastAsia="ar-SA"/>
        </w:rPr>
        <w:t xml:space="preserve">Medical Follow </w:t>
      </w:r>
      <w:proofErr w:type="gramStart"/>
      <w:r w:rsidRPr="007A363C">
        <w:rPr>
          <w:b/>
          <w:sz w:val="19"/>
          <w:szCs w:val="19"/>
          <w:lang w:eastAsia="ar-SA"/>
        </w:rPr>
        <w:t>Up</w:t>
      </w:r>
      <w:proofErr w:type="gramEnd"/>
      <w:r w:rsidRPr="007A363C">
        <w:rPr>
          <w:b/>
          <w:sz w:val="19"/>
          <w:szCs w:val="19"/>
          <w:lang w:eastAsia="ar-SA"/>
        </w:rPr>
        <w:t xml:space="preserve"> Report:</w:t>
      </w:r>
    </w:p>
    <w:tbl>
      <w:tblPr>
        <w:tblStyle w:val="Rows"/>
        <w:tblW w:w="0" w:type="auto"/>
        <w:tblLayout w:type="fixed"/>
        <w:tblLook w:val="04A0" w:firstRow="1" w:lastRow="0" w:firstColumn="1" w:lastColumn="0" w:noHBand="0" w:noVBand="1"/>
      </w:tblPr>
      <w:tblGrid>
        <w:gridCol w:w="1638"/>
        <w:gridCol w:w="1853"/>
        <w:gridCol w:w="307"/>
        <w:gridCol w:w="1620"/>
        <w:gridCol w:w="3827"/>
        <w:gridCol w:w="331"/>
      </w:tblGrid>
      <w:tr w:rsidR="00DD3047" w:rsidRPr="007A363C" w:rsidTr="00DD3047">
        <w:trPr>
          <w:cnfStyle w:val="000000100000" w:firstRow="0" w:lastRow="0" w:firstColumn="0" w:lastColumn="0" w:oddVBand="0" w:evenVBand="0" w:oddHBand="1" w:evenHBand="0" w:firstRowFirstColumn="0" w:firstRowLastColumn="0" w:lastRowFirstColumn="0" w:lastRowLastColumn="0"/>
        </w:trPr>
        <w:tc>
          <w:tcPr>
            <w:tcW w:w="1638" w:type="dxa"/>
          </w:tcPr>
          <w:p w:rsidR="00DD3047" w:rsidRPr="00D74B17" w:rsidRDefault="00DD3047" w:rsidP="00DD3047">
            <w:pPr>
              <w:rPr>
                <w:rFonts w:cstheme="minorHAnsi"/>
                <w:sz w:val="19"/>
                <w:szCs w:val="19"/>
                <w:lang w:eastAsia="ar-SA"/>
              </w:rPr>
            </w:pP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p>
        </w:tc>
        <w:tc>
          <w:tcPr>
            <w:tcW w:w="1853" w:type="dxa"/>
          </w:tcPr>
          <w:p w:rsidR="00DD3047" w:rsidRPr="00D74B17" w:rsidRDefault="00DD3047" w:rsidP="00DD3047">
            <w:pPr>
              <w:rPr>
                <w:rFonts w:cstheme="minorHAnsi"/>
                <w:sz w:val="19"/>
                <w:szCs w:val="19"/>
                <w:lang w:eastAsia="ar-SA"/>
              </w:rPr>
            </w:pPr>
            <w:r w:rsidRPr="00D74B17">
              <w:rPr>
                <w:rFonts w:cstheme="minorHAnsi"/>
                <w:sz w:val="19"/>
                <w:szCs w:val="19"/>
                <w:lang w:eastAsia="ar-SA"/>
              </w:rPr>
              <w:t>1</w:t>
            </w:r>
            <w:r w:rsidRPr="00D74B17">
              <w:rPr>
                <w:rFonts w:cstheme="minorHAnsi"/>
                <w:sz w:val="19"/>
                <w:szCs w:val="19"/>
                <w:vertAlign w:val="superscript"/>
                <w:lang w:eastAsia="ar-SA"/>
              </w:rPr>
              <w:t>st</w:t>
            </w:r>
            <w:r w:rsidRPr="00D74B17">
              <w:rPr>
                <w:rFonts w:cstheme="minorHAnsi"/>
                <w:sz w:val="19"/>
                <w:szCs w:val="19"/>
                <w:lang w:eastAsia="ar-SA"/>
              </w:rPr>
              <w:t xml:space="preserve"> phone attempt</w:t>
            </w:r>
          </w:p>
        </w:tc>
        <w:tc>
          <w:tcPr>
            <w:tcW w:w="307" w:type="dxa"/>
          </w:tcPr>
          <w:p w:rsidR="00DD3047" w:rsidRPr="00D74B17" w:rsidRDefault="00DD3047" w:rsidP="00DD3047">
            <w:pPr>
              <w:rPr>
                <w:rFonts w:cstheme="minorHAnsi"/>
                <w:sz w:val="19"/>
                <w:szCs w:val="19"/>
                <w:lang w:eastAsia="ar-SA"/>
              </w:rPr>
            </w:pPr>
            <w:r w:rsidRPr="00D74B17">
              <w:rPr>
                <w:rFonts w:cstheme="minorHAnsi"/>
                <w:sz w:val="19"/>
                <w:szCs w:val="19"/>
                <w:lang w:eastAsia="ar-SA"/>
              </w:rPr>
              <w:t>□</w:t>
            </w:r>
          </w:p>
        </w:tc>
        <w:tc>
          <w:tcPr>
            <w:tcW w:w="1620" w:type="dxa"/>
          </w:tcPr>
          <w:p w:rsidR="00DD3047" w:rsidRPr="00D74B17" w:rsidRDefault="00DD3047" w:rsidP="00DD3047">
            <w:pPr>
              <w:rPr>
                <w:rFonts w:cstheme="minorHAnsi"/>
                <w:sz w:val="19"/>
                <w:szCs w:val="19"/>
                <w:lang w:eastAsia="ar-SA"/>
              </w:rPr>
            </w:pP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p>
        </w:tc>
        <w:tc>
          <w:tcPr>
            <w:tcW w:w="3827" w:type="dxa"/>
          </w:tcPr>
          <w:p w:rsidR="00DD3047" w:rsidRPr="00D74B17" w:rsidRDefault="00DD3047" w:rsidP="00DD3047">
            <w:pPr>
              <w:rPr>
                <w:rFonts w:cstheme="minorHAnsi"/>
                <w:sz w:val="19"/>
                <w:szCs w:val="19"/>
                <w:lang w:eastAsia="ar-SA"/>
              </w:rPr>
            </w:pPr>
            <w:r w:rsidRPr="00D74B17">
              <w:rPr>
                <w:rFonts w:cstheme="minorHAnsi"/>
                <w:sz w:val="19"/>
                <w:szCs w:val="19"/>
                <w:lang w:eastAsia="ar-SA"/>
              </w:rPr>
              <w:t>Contact made with patient and plan discussed</w:t>
            </w:r>
          </w:p>
        </w:tc>
        <w:tc>
          <w:tcPr>
            <w:tcW w:w="331" w:type="dxa"/>
          </w:tcPr>
          <w:p w:rsidR="00DD3047" w:rsidRPr="007A363C" w:rsidRDefault="00DD3047" w:rsidP="00DD3047">
            <w:pPr>
              <w:rPr>
                <w:rFonts w:cstheme="minorHAnsi"/>
                <w:b/>
                <w:sz w:val="19"/>
                <w:szCs w:val="19"/>
                <w:lang w:eastAsia="ar-SA"/>
              </w:rPr>
            </w:pPr>
            <w:r w:rsidRPr="007A363C">
              <w:rPr>
                <w:rFonts w:cstheme="minorHAnsi"/>
                <w:b/>
                <w:sz w:val="19"/>
                <w:szCs w:val="19"/>
                <w:lang w:eastAsia="ar-SA"/>
              </w:rPr>
              <w:t>□</w:t>
            </w:r>
          </w:p>
        </w:tc>
      </w:tr>
      <w:tr w:rsidR="00DD3047" w:rsidRPr="007A363C" w:rsidTr="00DD3047">
        <w:tc>
          <w:tcPr>
            <w:tcW w:w="1638" w:type="dxa"/>
          </w:tcPr>
          <w:p w:rsidR="00DD3047" w:rsidRPr="007A363C" w:rsidRDefault="00DD3047" w:rsidP="00DD3047">
            <w:pPr>
              <w:rPr>
                <w:rFonts w:cstheme="minorHAnsi"/>
                <w:b/>
                <w:sz w:val="19"/>
                <w:szCs w:val="19"/>
                <w:lang w:eastAsia="ar-SA"/>
              </w:rPr>
            </w:pP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p>
        </w:tc>
        <w:tc>
          <w:tcPr>
            <w:tcW w:w="1853"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2</w:t>
            </w:r>
            <w:r w:rsidRPr="007A363C">
              <w:rPr>
                <w:rFonts w:cstheme="minorHAnsi"/>
                <w:sz w:val="19"/>
                <w:szCs w:val="19"/>
                <w:vertAlign w:val="superscript"/>
                <w:lang w:eastAsia="ar-SA"/>
              </w:rPr>
              <w:t>nd</w:t>
            </w:r>
            <w:r w:rsidRPr="007A363C">
              <w:rPr>
                <w:rFonts w:cstheme="minorHAnsi"/>
                <w:sz w:val="19"/>
                <w:szCs w:val="19"/>
                <w:lang w:eastAsia="ar-SA"/>
              </w:rPr>
              <w:t xml:space="preserve"> phone attempt</w:t>
            </w:r>
          </w:p>
        </w:tc>
        <w:tc>
          <w:tcPr>
            <w:tcW w:w="307"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w:t>
            </w:r>
          </w:p>
        </w:tc>
        <w:tc>
          <w:tcPr>
            <w:tcW w:w="1620" w:type="dxa"/>
          </w:tcPr>
          <w:p w:rsidR="00DD3047" w:rsidRPr="007A363C" w:rsidRDefault="00DD3047" w:rsidP="00DD3047">
            <w:pPr>
              <w:rPr>
                <w:rFonts w:cstheme="minorHAnsi"/>
                <w:sz w:val="19"/>
                <w:szCs w:val="19"/>
                <w:lang w:eastAsia="ar-SA"/>
              </w:rPr>
            </w:pP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p>
        </w:tc>
        <w:tc>
          <w:tcPr>
            <w:tcW w:w="3827"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Registered letter with return receipt sent</w:t>
            </w:r>
          </w:p>
        </w:tc>
        <w:tc>
          <w:tcPr>
            <w:tcW w:w="331"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w:t>
            </w:r>
          </w:p>
        </w:tc>
      </w:tr>
      <w:tr w:rsidR="00DD3047" w:rsidRPr="007A363C" w:rsidTr="00DD3047">
        <w:trPr>
          <w:cnfStyle w:val="000000100000" w:firstRow="0" w:lastRow="0" w:firstColumn="0" w:lastColumn="0" w:oddVBand="0" w:evenVBand="0" w:oddHBand="1" w:evenHBand="0" w:firstRowFirstColumn="0" w:firstRowLastColumn="0" w:lastRowFirstColumn="0" w:lastRowLastColumn="0"/>
        </w:trPr>
        <w:tc>
          <w:tcPr>
            <w:tcW w:w="1638" w:type="dxa"/>
          </w:tcPr>
          <w:p w:rsidR="00DD3047" w:rsidRPr="007A363C" w:rsidRDefault="00DD3047" w:rsidP="00DD3047">
            <w:pPr>
              <w:rPr>
                <w:rFonts w:cstheme="minorHAnsi"/>
                <w:b/>
                <w:sz w:val="19"/>
                <w:szCs w:val="19"/>
                <w:lang w:eastAsia="ar-SA"/>
              </w:rPr>
            </w:pP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p>
        </w:tc>
        <w:tc>
          <w:tcPr>
            <w:tcW w:w="1853"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3</w:t>
            </w:r>
            <w:r w:rsidRPr="007A363C">
              <w:rPr>
                <w:rFonts w:cstheme="minorHAnsi"/>
                <w:sz w:val="19"/>
                <w:szCs w:val="19"/>
                <w:vertAlign w:val="superscript"/>
                <w:lang w:eastAsia="ar-SA"/>
              </w:rPr>
              <w:t>rd</w:t>
            </w:r>
            <w:r w:rsidRPr="007A363C">
              <w:rPr>
                <w:rFonts w:cstheme="minorHAnsi"/>
                <w:sz w:val="19"/>
                <w:szCs w:val="19"/>
                <w:lang w:eastAsia="ar-SA"/>
              </w:rPr>
              <w:t xml:space="preserve"> phone attempt</w:t>
            </w:r>
          </w:p>
        </w:tc>
        <w:tc>
          <w:tcPr>
            <w:tcW w:w="307"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w:t>
            </w:r>
          </w:p>
        </w:tc>
        <w:tc>
          <w:tcPr>
            <w:tcW w:w="1620" w:type="dxa"/>
          </w:tcPr>
          <w:p w:rsidR="00DD3047" w:rsidRPr="007A363C" w:rsidRDefault="00DD3047" w:rsidP="00DD3047">
            <w:pPr>
              <w:rPr>
                <w:rFonts w:cstheme="minorHAnsi"/>
                <w:sz w:val="19"/>
                <w:szCs w:val="19"/>
                <w:lang w:eastAsia="ar-SA"/>
              </w:rPr>
            </w:pP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p>
        </w:tc>
        <w:tc>
          <w:tcPr>
            <w:tcW w:w="3827"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Receipt/letter returned (filed in chart)</w:t>
            </w:r>
          </w:p>
        </w:tc>
        <w:tc>
          <w:tcPr>
            <w:tcW w:w="331"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w:t>
            </w:r>
          </w:p>
        </w:tc>
      </w:tr>
    </w:tbl>
    <w:p w:rsidR="003765CB" w:rsidRDefault="00DD3047" w:rsidP="003765CB">
      <w:pPr>
        <w:rPr>
          <w:sz w:val="18"/>
        </w:rPr>
      </w:pPr>
      <w:r w:rsidRPr="003765CB">
        <w:rPr>
          <w:sz w:val="18"/>
        </w:rPr>
        <w:t>Medical Director Signature for final review of the chart: ________________________________ Date: _______________</w:t>
      </w:r>
      <w:r w:rsidR="003765CB">
        <w:rPr>
          <w:sz w:val="18"/>
        </w:rPr>
        <w:br w:type="page"/>
      </w:r>
    </w:p>
    <w:p w:rsidR="00D62D84" w:rsidRDefault="00D62D84" w:rsidP="00736481">
      <w:pPr>
        <w:pStyle w:val="Heading4"/>
      </w:pPr>
      <w:bookmarkStart w:id="207" w:name="_Ref353796620"/>
      <w:bookmarkStart w:id="208" w:name="_Toc318812825"/>
      <w:bookmarkStart w:id="209" w:name="_Ref313962943"/>
      <w:r w:rsidRPr="00D62D84">
        <w:t xml:space="preserve">Appendix </w:t>
      </w:r>
      <w:r w:rsidR="00F14C82">
        <w:fldChar w:fldCharType="begin"/>
      </w:r>
      <w:r w:rsidR="00F14C82">
        <w:instrText xml:space="preserve"> SEQ Appendix \* ARABIC </w:instrText>
      </w:r>
      <w:r w:rsidR="00F14C82">
        <w:fldChar w:fldCharType="separate"/>
      </w:r>
      <w:r w:rsidR="009854C8">
        <w:rPr>
          <w:noProof/>
        </w:rPr>
        <w:t>8</w:t>
      </w:r>
      <w:r w:rsidR="00F14C82">
        <w:rPr>
          <w:noProof/>
        </w:rPr>
        <w:fldChar w:fldCharType="end"/>
      </w:r>
      <w:bookmarkEnd w:id="207"/>
    </w:p>
    <w:tbl>
      <w:tblPr>
        <w:tblW w:w="10148" w:type="dxa"/>
        <w:tblInd w:w="93" w:type="dxa"/>
        <w:tblLook w:val="04A0" w:firstRow="1" w:lastRow="0" w:firstColumn="1" w:lastColumn="0" w:noHBand="0" w:noVBand="1"/>
      </w:tblPr>
      <w:tblGrid>
        <w:gridCol w:w="689"/>
        <w:gridCol w:w="2836"/>
        <w:gridCol w:w="2883"/>
        <w:gridCol w:w="986"/>
        <w:gridCol w:w="1587"/>
        <w:gridCol w:w="1167"/>
      </w:tblGrid>
      <w:tr w:rsidR="00D62D84" w:rsidRPr="00C04512" w:rsidTr="00D62D84">
        <w:trPr>
          <w:trHeight w:val="435"/>
        </w:trPr>
        <w:tc>
          <w:tcPr>
            <w:tcW w:w="8981" w:type="dxa"/>
            <w:gridSpan w:val="5"/>
            <w:tcBorders>
              <w:top w:val="nil"/>
              <w:left w:val="nil"/>
              <w:bottom w:val="nil"/>
              <w:right w:val="nil"/>
            </w:tcBorders>
            <w:shd w:val="clear" w:color="auto" w:fill="auto"/>
            <w:noWrap/>
            <w:vAlign w:val="bottom"/>
            <w:hideMark/>
          </w:tcPr>
          <w:p w:rsidR="00D62D84" w:rsidRPr="00C04512" w:rsidRDefault="00D62D84" w:rsidP="00C04512">
            <w:pPr>
              <w:pStyle w:val="Heading3"/>
              <w:jc w:val="center"/>
              <w:rPr>
                <w:rFonts w:eastAsia="Times New Roman"/>
              </w:rPr>
            </w:pPr>
            <w:bookmarkStart w:id="210" w:name="_Ref353796612"/>
            <w:bookmarkStart w:id="211" w:name="_Toc511376539"/>
            <w:r w:rsidRPr="00C04512">
              <w:rPr>
                <w:rFonts w:eastAsia="Times New Roman"/>
              </w:rPr>
              <w:t xml:space="preserve">Master Report </w:t>
            </w:r>
            <w:r w:rsidR="00C04512" w:rsidRPr="00C04512">
              <w:rPr>
                <w:rFonts w:eastAsia="Times New Roman"/>
              </w:rPr>
              <w:t>–</w:t>
            </w:r>
            <w:r w:rsidRPr="00C04512">
              <w:rPr>
                <w:rFonts w:eastAsia="Times New Roman"/>
              </w:rPr>
              <w:t xml:space="preserve"> PSPT</w:t>
            </w:r>
            <w:bookmarkEnd w:id="210"/>
            <w:bookmarkEnd w:id="211"/>
          </w:p>
          <w:p w:rsidR="00C04512" w:rsidRPr="00C04512" w:rsidRDefault="00C04512" w:rsidP="00D62D84">
            <w:pPr>
              <w:spacing w:after="0" w:line="240" w:lineRule="auto"/>
              <w:jc w:val="center"/>
              <w:rPr>
                <w:rFonts w:eastAsia="Times New Roman" w:cs="Arial"/>
                <w:bCs/>
                <w:sz w:val="24"/>
                <w:szCs w:val="24"/>
              </w:rPr>
            </w:pPr>
            <w:r w:rsidRPr="00C04512">
              <w:rPr>
                <w:rFonts w:eastAsia="Times New Roman" w:cs="Arial"/>
                <w:bCs/>
                <w:sz w:val="20"/>
                <w:szCs w:val="24"/>
              </w:rPr>
              <w:t>Showing formulas for spreadsheet calculation of effectiveness rates.</w:t>
            </w:r>
          </w:p>
        </w:tc>
        <w:tc>
          <w:tcPr>
            <w:tcW w:w="1167" w:type="dxa"/>
            <w:tcBorders>
              <w:top w:val="nil"/>
              <w:left w:val="nil"/>
              <w:bottom w:val="nil"/>
              <w:right w:val="nil"/>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p>
        </w:tc>
      </w:tr>
      <w:tr w:rsidR="00D62D84" w:rsidRPr="00C04512" w:rsidTr="00D62D84">
        <w:trPr>
          <w:trHeight w:val="270"/>
        </w:trPr>
        <w:tc>
          <w:tcPr>
            <w:tcW w:w="689" w:type="dxa"/>
            <w:tcBorders>
              <w:top w:val="nil"/>
              <w:left w:val="nil"/>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p>
        </w:tc>
        <w:tc>
          <w:tcPr>
            <w:tcW w:w="5719" w:type="dxa"/>
            <w:gridSpan w:val="2"/>
            <w:tcBorders>
              <w:top w:val="nil"/>
              <w:left w:val="nil"/>
              <w:bottom w:val="nil"/>
              <w:right w:val="nil"/>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p>
        </w:tc>
        <w:tc>
          <w:tcPr>
            <w:tcW w:w="986" w:type="dxa"/>
            <w:tcBorders>
              <w:top w:val="nil"/>
              <w:left w:val="nil"/>
              <w:bottom w:val="nil"/>
              <w:right w:val="nil"/>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p>
        </w:tc>
        <w:tc>
          <w:tcPr>
            <w:tcW w:w="1587" w:type="dxa"/>
            <w:tcBorders>
              <w:top w:val="nil"/>
              <w:left w:val="nil"/>
              <w:bottom w:val="nil"/>
              <w:right w:val="nil"/>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p>
        </w:tc>
        <w:tc>
          <w:tcPr>
            <w:tcW w:w="1167" w:type="dxa"/>
            <w:tcBorders>
              <w:top w:val="nil"/>
              <w:left w:val="nil"/>
              <w:bottom w:val="nil"/>
              <w:right w:val="nil"/>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p>
        </w:tc>
      </w:tr>
      <w:tr w:rsidR="00C04512" w:rsidRPr="00C04512" w:rsidTr="00C04512">
        <w:trPr>
          <w:gridAfter w:val="3"/>
          <w:wAfter w:w="3740" w:type="dxa"/>
          <w:trHeight w:val="270"/>
        </w:trPr>
        <w:tc>
          <w:tcPr>
            <w:tcW w:w="689"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C04512" w:rsidRPr="00C04512" w:rsidRDefault="00C04512" w:rsidP="00D62D84">
            <w:pPr>
              <w:spacing w:after="0" w:line="240" w:lineRule="auto"/>
              <w:rPr>
                <w:rFonts w:eastAsia="Times New Roman" w:cs="Arial"/>
                <w:b/>
                <w:bCs/>
                <w:sz w:val="20"/>
                <w:szCs w:val="20"/>
              </w:rPr>
            </w:pPr>
            <w:r w:rsidRPr="00C04512">
              <w:rPr>
                <w:rFonts w:eastAsia="Times New Roman" w:cs="Arial"/>
                <w:b/>
                <w:bCs/>
                <w:sz w:val="20"/>
                <w:szCs w:val="20"/>
              </w:rPr>
              <w:t> </w:t>
            </w:r>
          </w:p>
        </w:tc>
        <w:tc>
          <w:tcPr>
            <w:tcW w:w="2836" w:type="dxa"/>
            <w:tcBorders>
              <w:top w:val="single" w:sz="8" w:space="0" w:color="auto"/>
              <w:left w:val="nil"/>
              <w:bottom w:val="single" w:sz="8" w:space="0" w:color="auto"/>
              <w:right w:val="nil"/>
            </w:tcBorders>
            <w:shd w:val="clear" w:color="auto" w:fill="DBE5F1" w:themeFill="accent1" w:themeFillTint="33"/>
            <w:noWrap/>
            <w:vAlign w:val="bottom"/>
            <w:hideMark/>
          </w:tcPr>
          <w:p w:rsidR="00C04512" w:rsidRPr="00C04512" w:rsidRDefault="00C04512" w:rsidP="00D62D84">
            <w:pPr>
              <w:spacing w:after="0" w:line="240" w:lineRule="auto"/>
              <w:rPr>
                <w:rFonts w:eastAsia="Times New Roman" w:cs="Arial"/>
                <w:b/>
                <w:bCs/>
                <w:sz w:val="18"/>
                <w:szCs w:val="18"/>
              </w:rPr>
            </w:pPr>
            <w:r w:rsidRPr="00C04512">
              <w:rPr>
                <w:rFonts w:eastAsia="Times New Roman" w:cs="Arial"/>
                <w:b/>
                <w:bCs/>
                <w:sz w:val="18"/>
                <w:szCs w:val="18"/>
              </w:rPr>
              <w:t xml:space="preserve">Start Date: </w:t>
            </w:r>
          </w:p>
        </w:tc>
        <w:tc>
          <w:tcPr>
            <w:tcW w:w="2883"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rsidR="00C04512" w:rsidRPr="00C04512" w:rsidRDefault="00C04512" w:rsidP="00D62D84">
            <w:pPr>
              <w:spacing w:after="0" w:line="240" w:lineRule="auto"/>
              <w:rPr>
                <w:rFonts w:eastAsia="Times New Roman" w:cs="Arial"/>
                <w:b/>
                <w:bCs/>
                <w:sz w:val="18"/>
                <w:szCs w:val="18"/>
              </w:rPr>
            </w:pPr>
            <w:r w:rsidRPr="00C04512">
              <w:rPr>
                <w:rFonts w:eastAsia="Times New Roman" w:cs="Arial"/>
                <w:b/>
                <w:bCs/>
                <w:sz w:val="18"/>
                <w:szCs w:val="18"/>
              </w:rPr>
              <w:t xml:space="preserve">End Date: </w:t>
            </w:r>
          </w:p>
        </w:tc>
      </w:tr>
      <w:tr w:rsidR="00D62D84" w:rsidRPr="00C04512" w:rsidTr="00D62D84">
        <w:trPr>
          <w:trHeight w:val="270"/>
        </w:trPr>
        <w:tc>
          <w:tcPr>
            <w:tcW w:w="689" w:type="dxa"/>
            <w:tcBorders>
              <w:top w:val="nil"/>
              <w:left w:val="nil"/>
              <w:bottom w:val="single" w:sz="8" w:space="0" w:color="auto"/>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 </w:t>
            </w:r>
          </w:p>
        </w:tc>
        <w:tc>
          <w:tcPr>
            <w:tcW w:w="5719" w:type="dxa"/>
            <w:gridSpan w:val="2"/>
            <w:tcBorders>
              <w:top w:val="nil"/>
              <w:left w:val="nil"/>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p>
        </w:tc>
        <w:tc>
          <w:tcPr>
            <w:tcW w:w="986" w:type="dxa"/>
            <w:tcBorders>
              <w:top w:val="nil"/>
              <w:left w:val="nil"/>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p>
        </w:tc>
        <w:tc>
          <w:tcPr>
            <w:tcW w:w="1587" w:type="dxa"/>
            <w:tcBorders>
              <w:top w:val="nil"/>
              <w:left w:val="nil"/>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p>
        </w:tc>
        <w:tc>
          <w:tcPr>
            <w:tcW w:w="1167" w:type="dxa"/>
            <w:tcBorders>
              <w:top w:val="nil"/>
              <w:left w:val="nil"/>
              <w:bottom w:val="nil"/>
              <w:right w:val="nil"/>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p>
        </w:tc>
      </w:tr>
      <w:tr w:rsidR="00D62D84" w:rsidRPr="00C04512" w:rsidTr="00D62D84">
        <w:trPr>
          <w:trHeight w:val="270"/>
        </w:trPr>
        <w:tc>
          <w:tcPr>
            <w:tcW w:w="689" w:type="dxa"/>
            <w:tcBorders>
              <w:top w:val="nil"/>
              <w:left w:val="single" w:sz="8" w:space="0" w:color="auto"/>
              <w:bottom w:val="single" w:sz="8" w:space="0" w:color="auto"/>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 xml:space="preserve">Line </w:t>
            </w:r>
          </w:p>
        </w:tc>
        <w:tc>
          <w:tcPr>
            <w:tcW w:w="5719" w:type="dxa"/>
            <w:gridSpan w:val="2"/>
            <w:tcBorders>
              <w:top w:val="single" w:sz="8" w:space="0" w:color="auto"/>
              <w:left w:val="nil"/>
              <w:bottom w:val="single" w:sz="8" w:space="0" w:color="auto"/>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Metric</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w:t>
            </w:r>
          </w:p>
        </w:tc>
        <w:tc>
          <w:tcPr>
            <w:tcW w:w="1587" w:type="dxa"/>
            <w:tcBorders>
              <w:top w:val="single" w:sz="8" w:space="0" w:color="auto"/>
              <w:left w:val="nil"/>
              <w:bottom w:val="single" w:sz="8" w:space="0" w:color="auto"/>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w:t>
            </w:r>
          </w:p>
        </w:tc>
        <w:tc>
          <w:tcPr>
            <w:tcW w:w="1167" w:type="dxa"/>
            <w:tcBorders>
              <w:top w:val="single" w:sz="8" w:space="0" w:color="auto"/>
              <w:left w:val="nil"/>
              <w:bottom w:val="single" w:sz="8" w:space="0" w:color="auto"/>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Tolerances</w:t>
            </w:r>
          </w:p>
        </w:tc>
      </w:tr>
      <w:tr w:rsidR="00D62D84" w:rsidRPr="00C04512" w:rsidTr="00D62D84">
        <w:trPr>
          <w:trHeight w:val="255"/>
        </w:trPr>
        <w:tc>
          <w:tcPr>
            <w:tcW w:w="6408" w:type="dxa"/>
            <w:gridSpan w:val="3"/>
            <w:tcBorders>
              <w:top w:val="single" w:sz="8" w:space="0" w:color="auto"/>
              <w:left w:val="single" w:sz="8" w:space="0" w:color="auto"/>
              <w:bottom w:val="single" w:sz="8" w:space="0" w:color="auto"/>
              <w:right w:val="single" w:sz="8" w:space="0" w:color="000000"/>
            </w:tcBorders>
            <w:shd w:val="clear" w:color="auto" w:fill="4F81BD" w:themeFill="accent1"/>
            <w:noWrap/>
            <w:vAlign w:val="bottom"/>
            <w:hideMark/>
          </w:tcPr>
          <w:p w:rsidR="00D62D84" w:rsidRPr="00C04512" w:rsidRDefault="00D62D84" w:rsidP="00D62D84">
            <w:pPr>
              <w:spacing w:after="0" w:line="240" w:lineRule="auto"/>
              <w:rPr>
                <w:rFonts w:eastAsia="Times New Roman" w:cs="Arial"/>
                <w:b/>
                <w:bCs/>
                <w:color w:val="FFFFFF"/>
                <w:sz w:val="20"/>
                <w:szCs w:val="20"/>
              </w:rPr>
            </w:pPr>
            <w:r w:rsidRPr="00C04512">
              <w:rPr>
                <w:rFonts w:eastAsia="Times New Roman" w:cs="Arial"/>
                <w:b/>
                <w:bCs/>
                <w:color w:val="FFFFFF"/>
                <w:sz w:val="20"/>
                <w:szCs w:val="20"/>
              </w:rPr>
              <w:t>Service Process</w:t>
            </w:r>
          </w:p>
        </w:tc>
        <w:tc>
          <w:tcPr>
            <w:tcW w:w="986" w:type="dxa"/>
            <w:tcBorders>
              <w:top w:val="nil"/>
              <w:left w:val="nil"/>
              <w:bottom w:val="single" w:sz="8" w:space="0" w:color="auto"/>
              <w:right w:val="single" w:sz="8" w:space="0" w:color="auto"/>
            </w:tcBorders>
            <w:shd w:val="clear" w:color="auto" w:fill="4F81BD" w:themeFill="accent1"/>
            <w:noWrap/>
            <w:vAlign w:val="bottom"/>
            <w:hideMark/>
          </w:tcPr>
          <w:p w:rsidR="00D62D84" w:rsidRPr="00C04512" w:rsidRDefault="00D62D84" w:rsidP="00D62D84">
            <w:pPr>
              <w:spacing w:after="0" w:line="240" w:lineRule="auto"/>
              <w:rPr>
                <w:rFonts w:eastAsia="Times New Roman" w:cs="Arial"/>
                <w:b/>
                <w:bCs/>
                <w:color w:val="FFFFFF"/>
                <w:sz w:val="18"/>
                <w:szCs w:val="18"/>
              </w:rPr>
            </w:pPr>
            <w:r w:rsidRPr="00C04512">
              <w:rPr>
                <w:rFonts w:eastAsia="Times New Roman" w:cs="Arial"/>
                <w:b/>
                <w:bCs/>
                <w:color w:val="FFFFFF"/>
                <w:sz w:val="18"/>
                <w:szCs w:val="18"/>
              </w:rPr>
              <w:t> </w:t>
            </w:r>
          </w:p>
        </w:tc>
        <w:tc>
          <w:tcPr>
            <w:tcW w:w="1587" w:type="dxa"/>
            <w:tcBorders>
              <w:top w:val="nil"/>
              <w:left w:val="nil"/>
              <w:bottom w:val="single" w:sz="8" w:space="0" w:color="auto"/>
              <w:right w:val="single" w:sz="8" w:space="0" w:color="auto"/>
            </w:tcBorders>
            <w:shd w:val="clear" w:color="auto" w:fill="4F81BD" w:themeFill="accent1"/>
            <w:noWrap/>
            <w:vAlign w:val="bottom"/>
            <w:hideMark/>
          </w:tcPr>
          <w:p w:rsidR="00D62D84" w:rsidRPr="00C04512" w:rsidRDefault="00D62D84" w:rsidP="00D62D84">
            <w:pPr>
              <w:spacing w:after="0" w:line="240" w:lineRule="auto"/>
              <w:rPr>
                <w:rFonts w:eastAsia="Times New Roman" w:cs="Arial"/>
                <w:b/>
                <w:bCs/>
                <w:color w:val="FFFFFF"/>
                <w:sz w:val="18"/>
                <w:szCs w:val="18"/>
              </w:rPr>
            </w:pPr>
            <w:r w:rsidRPr="00C04512">
              <w:rPr>
                <w:rFonts w:eastAsia="Times New Roman" w:cs="Arial"/>
                <w:b/>
                <w:bCs/>
                <w:color w:val="FFFFFF"/>
                <w:sz w:val="18"/>
                <w:szCs w:val="18"/>
              </w:rPr>
              <w:t> </w:t>
            </w:r>
          </w:p>
        </w:tc>
        <w:tc>
          <w:tcPr>
            <w:tcW w:w="1167" w:type="dxa"/>
            <w:tcBorders>
              <w:top w:val="nil"/>
              <w:left w:val="nil"/>
              <w:bottom w:val="single" w:sz="8" w:space="0" w:color="auto"/>
              <w:right w:val="single" w:sz="8" w:space="0" w:color="auto"/>
            </w:tcBorders>
            <w:shd w:val="clear" w:color="auto" w:fill="4F81BD" w:themeFill="accent1"/>
            <w:noWrap/>
            <w:vAlign w:val="bottom"/>
            <w:hideMark/>
          </w:tcPr>
          <w:p w:rsidR="00D62D84" w:rsidRPr="00C04512" w:rsidRDefault="00D62D84" w:rsidP="00D62D84">
            <w:pPr>
              <w:spacing w:after="0" w:line="240" w:lineRule="auto"/>
              <w:rPr>
                <w:rFonts w:eastAsia="Times New Roman" w:cs="Arial"/>
                <w:b/>
                <w:bCs/>
                <w:color w:val="FFFFFF"/>
                <w:sz w:val="18"/>
                <w:szCs w:val="18"/>
              </w:rPr>
            </w:pPr>
            <w:r w:rsidRPr="00C04512">
              <w:rPr>
                <w:rFonts w:eastAsia="Times New Roman" w:cs="Arial"/>
                <w:b/>
                <w:bCs/>
                <w:color w:val="FFFFFF"/>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 xml:space="preserve">Number of PSPT </w:t>
            </w:r>
            <w:r w:rsidR="00C504C3">
              <w:rPr>
                <w:rFonts w:eastAsia="Times New Roman" w:cs="Arial"/>
                <w:b/>
                <w:bCs/>
                <w:sz w:val="18"/>
                <w:szCs w:val="18"/>
              </w:rPr>
              <w:t>Scheduling</w:t>
            </w:r>
            <w:r w:rsidRPr="00C04512">
              <w:rPr>
                <w:rFonts w:eastAsia="Times New Roman" w:cs="Arial"/>
                <w:b/>
                <w:bCs/>
                <w:sz w:val="18"/>
                <w:szCs w:val="18"/>
              </w:rPr>
              <w:t xml:space="preserve"> Calls</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Appointments Scheduled (Initial Appointments)</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=C8/C7</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[75%-95%]</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3</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Patients who Arrive for Initial Appointment</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=C9/C8</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[70%-90%]</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Pregnancy Tests at Initial Appointment</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5</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proofErr w:type="spellStart"/>
            <w:r w:rsidRPr="00C04512">
              <w:rPr>
                <w:rFonts w:eastAsia="Times New Roman" w:cs="Arial"/>
                <w:sz w:val="18"/>
                <w:szCs w:val="18"/>
              </w:rPr>
              <w:t>Postitive</w:t>
            </w:r>
            <w:proofErr w:type="spellEnd"/>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=C11/C9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[100%]</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6</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Negative</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=C12/C9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7</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Progesterone Therapy Regimen Consent</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8</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Consent Signed</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=C14/C11</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[95%-100%]</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9</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Patient Refused</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=C15/C11</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10</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Viable Pregnancies at Initial</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11</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U/S Confirms</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=C17/C11</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12</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U/S Cannot Confirm before 6 weeks gestation</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=C18/C11</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13</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U/S Cannot Confirm after 6 weeks gestation</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=C19/C11</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14</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Viable Pregnancies at Day 7 (of Initial viable or early)</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15</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U/S Confirms</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=C21/(C17+C18)</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16</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 xml:space="preserve">U/S Cannot Confirm </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=C22/(C17+C18)</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17</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Viable Pregnancies at Day 13 (of Day 7 viable)</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18</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U/S Confirms</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=C24/C21</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19</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 xml:space="preserve">U/S Cannot Confirm </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=C25/C21</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20</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Completed Treatment Through 12 Weeks Gestation</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=C26/C14</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21</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Pregnancies Sustained (Lives Saved of Total PSPT Begun)</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22</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At Most Recent Interaction</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=C28/C14</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23</w:t>
            </w:r>
          </w:p>
        </w:tc>
        <w:tc>
          <w:tcPr>
            <w:tcW w:w="5719" w:type="dxa"/>
            <w:gridSpan w:val="2"/>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After Due Date (Healthy Deliveries)</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=C29/C14</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24</w:t>
            </w:r>
          </w:p>
        </w:tc>
        <w:tc>
          <w:tcPr>
            <w:tcW w:w="5719" w:type="dxa"/>
            <w:gridSpan w:val="2"/>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Evangelism at Initial Appointment</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25</w:t>
            </w:r>
          </w:p>
        </w:tc>
        <w:tc>
          <w:tcPr>
            <w:tcW w:w="5719" w:type="dxa"/>
            <w:gridSpan w:val="2"/>
            <w:tcBorders>
              <w:top w:val="nil"/>
              <w:left w:val="nil"/>
              <w:bottom w:val="nil"/>
              <w:right w:val="nil"/>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Patient claims to already be a Christian</w:t>
            </w:r>
          </w:p>
        </w:tc>
        <w:tc>
          <w:tcPr>
            <w:tcW w:w="986" w:type="dxa"/>
            <w:tcBorders>
              <w:top w:val="nil"/>
              <w:left w:val="single" w:sz="8" w:space="0" w:color="auto"/>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=C31/C9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26</w:t>
            </w:r>
          </w:p>
        </w:tc>
        <w:tc>
          <w:tcPr>
            <w:tcW w:w="5719" w:type="dxa"/>
            <w:gridSpan w:val="2"/>
            <w:tcBorders>
              <w:top w:val="nil"/>
              <w:left w:val="nil"/>
              <w:bottom w:val="nil"/>
              <w:right w:val="nil"/>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Gave a complete/thorough presentation of the Gospel</w:t>
            </w:r>
          </w:p>
        </w:tc>
        <w:tc>
          <w:tcPr>
            <w:tcW w:w="986" w:type="dxa"/>
            <w:tcBorders>
              <w:top w:val="nil"/>
              <w:left w:val="single" w:sz="8" w:space="0" w:color="auto"/>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=C32/C9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[90%-100%]</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27</w:t>
            </w:r>
          </w:p>
        </w:tc>
        <w:tc>
          <w:tcPr>
            <w:tcW w:w="5719" w:type="dxa"/>
            <w:gridSpan w:val="2"/>
            <w:tcBorders>
              <w:top w:val="nil"/>
              <w:left w:val="nil"/>
              <w:bottom w:val="nil"/>
              <w:right w:val="nil"/>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Prayed with patient to accept Christ</w:t>
            </w:r>
          </w:p>
        </w:tc>
        <w:tc>
          <w:tcPr>
            <w:tcW w:w="986" w:type="dxa"/>
            <w:tcBorders>
              <w:top w:val="nil"/>
              <w:left w:val="single" w:sz="8" w:space="0" w:color="auto"/>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=C33/C9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[15%-25%]</w:t>
            </w:r>
          </w:p>
        </w:tc>
      </w:tr>
      <w:tr w:rsidR="00D62D84" w:rsidRPr="00C04512" w:rsidTr="00C04512">
        <w:trPr>
          <w:trHeight w:val="255"/>
        </w:trPr>
        <w:tc>
          <w:tcPr>
            <w:tcW w:w="689" w:type="dxa"/>
            <w:tcBorders>
              <w:top w:val="nil"/>
              <w:left w:val="single" w:sz="8" w:space="0" w:color="auto"/>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28</w:t>
            </w:r>
          </w:p>
        </w:tc>
        <w:tc>
          <w:tcPr>
            <w:tcW w:w="5719" w:type="dxa"/>
            <w:gridSpan w:val="2"/>
            <w:tcBorders>
              <w:top w:val="nil"/>
              <w:left w:val="nil"/>
              <w:right w:val="nil"/>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Christ-centered discussion without presenting the Gospel</w:t>
            </w:r>
          </w:p>
        </w:tc>
        <w:tc>
          <w:tcPr>
            <w:tcW w:w="986" w:type="dxa"/>
            <w:tcBorders>
              <w:top w:val="nil"/>
              <w:left w:val="single" w:sz="8" w:space="0" w:color="auto"/>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=C34/C9</w:t>
            </w:r>
          </w:p>
        </w:tc>
        <w:tc>
          <w:tcPr>
            <w:tcW w:w="1167" w:type="dxa"/>
            <w:tcBorders>
              <w:top w:val="nil"/>
              <w:left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b/>
                <w:bCs/>
                <w:sz w:val="18"/>
                <w:szCs w:val="18"/>
              </w:rPr>
            </w:pPr>
            <w:r w:rsidRPr="00C04512">
              <w:rPr>
                <w:rFonts w:eastAsia="Times New Roman" w:cs="Arial"/>
                <w:b/>
                <w:bCs/>
                <w:sz w:val="18"/>
                <w:szCs w:val="18"/>
              </w:rPr>
              <w:t>[0%]</w:t>
            </w:r>
          </w:p>
        </w:tc>
      </w:tr>
      <w:tr w:rsidR="00D62D84" w:rsidRPr="00C04512" w:rsidTr="00C04512">
        <w:trPr>
          <w:trHeight w:val="255"/>
        </w:trPr>
        <w:tc>
          <w:tcPr>
            <w:tcW w:w="689" w:type="dxa"/>
            <w:tcBorders>
              <w:top w:val="nil"/>
              <w:left w:val="single" w:sz="8" w:space="0" w:color="auto"/>
              <w:bottom w:val="single" w:sz="4" w:space="0" w:color="auto"/>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29</w:t>
            </w:r>
          </w:p>
        </w:tc>
        <w:tc>
          <w:tcPr>
            <w:tcW w:w="5719" w:type="dxa"/>
            <w:gridSpan w:val="2"/>
            <w:tcBorders>
              <w:top w:val="nil"/>
              <w:left w:val="nil"/>
              <w:bottom w:val="single" w:sz="4" w:space="0" w:color="auto"/>
              <w:right w:val="nil"/>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Patient refuses Gospel presentation</w:t>
            </w:r>
          </w:p>
        </w:tc>
        <w:tc>
          <w:tcPr>
            <w:tcW w:w="986" w:type="dxa"/>
            <w:tcBorders>
              <w:top w:val="nil"/>
              <w:left w:val="single" w:sz="8" w:space="0" w:color="auto"/>
              <w:bottom w:val="single" w:sz="4" w:space="0" w:color="auto"/>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single" w:sz="4" w:space="0" w:color="auto"/>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=C35/C9</w:t>
            </w:r>
          </w:p>
        </w:tc>
        <w:tc>
          <w:tcPr>
            <w:tcW w:w="1167" w:type="dxa"/>
            <w:tcBorders>
              <w:top w:val="nil"/>
              <w:left w:val="nil"/>
              <w:bottom w:val="single" w:sz="4" w:space="0" w:color="auto"/>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bl>
    <w:p w:rsidR="00C04512" w:rsidRPr="00C04512" w:rsidRDefault="00C04512">
      <w:r w:rsidRPr="00C04512">
        <w:t>(</w:t>
      </w:r>
      <w:proofErr w:type="gramStart"/>
      <w:r w:rsidRPr="00C04512">
        <w:t>continued</w:t>
      </w:r>
      <w:proofErr w:type="gramEnd"/>
      <w:r w:rsidRPr="00C04512">
        <w:t>…)</w:t>
      </w:r>
      <w:r w:rsidRPr="00C04512">
        <w:br w:type="page"/>
      </w:r>
    </w:p>
    <w:p w:rsidR="00C04512" w:rsidRPr="00C04512" w:rsidRDefault="00C04512"/>
    <w:tbl>
      <w:tblPr>
        <w:tblW w:w="10148" w:type="dxa"/>
        <w:tblInd w:w="93" w:type="dxa"/>
        <w:tblLook w:val="04A0" w:firstRow="1" w:lastRow="0" w:firstColumn="1" w:lastColumn="0" w:noHBand="0" w:noVBand="1"/>
      </w:tblPr>
      <w:tblGrid>
        <w:gridCol w:w="689"/>
        <w:gridCol w:w="5719"/>
        <w:gridCol w:w="986"/>
        <w:gridCol w:w="1587"/>
        <w:gridCol w:w="1167"/>
      </w:tblGrid>
      <w:tr w:rsidR="00C04512" w:rsidRPr="00C04512" w:rsidTr="00C04512">
        <w:trPr>
          <w:trHeight w:val="270"/>
        </w:trPr>
        <w:tc>
          <w:tcPr>
            <w:tcW w:w="689" w:type="dxa"/>
            <w:tcBorders>
              <w:top w:val="single" w:sz="4" w:space="0" w:color="auto"/>
              <w:left w:val="single" w:sz="8" w:space="0" w:color="auto"/>
              <w:bottom w:val="single" w:sz="8" w:space="0" w:color="auto"/>
              <w:right w:val="nil"/>
            </w:tcBorders>
            <w:shd w:val="clear" w:color="auto" w:fill="auto"/>
            <w:noWrap/>
            <w:vAlign w:val="bottom"/>
            <w:hideMark/>
          </w:tcPr>
          <w:p w:rsidR="00C04512" w:rsidRPr="00C04512" w:rsidRDefault="00C04512" w:rsidP="00C04512">
            <w:pPr>
              <w:spacing w:after="0" w:line="240" w:lineRule="auto"/>
              <w:rPr>
                <w:rFonts w:eastAsia="Times New Roman" w:cs="Arial"/>
                <w:b/>
                <w:bCs/>
                <w:sz w:val="18"/>
                <w:szCs w:val="18"/>
              </w:rPr>
            </w:pPr>
            <w:r w:rsidRPr="00C04512">
              <w:rPr>
                <w:rFonts w:eastAsia="Times New Roman" w:cs="Arial"/>
                <w:b/>
                <w:bCs/>
                <w:sz w:val="18"/>
                <w:szCs w:val="18"/>
              </w:rPr>
              <w:t xml:space="preserve">Line </w:t>
            </w:r>
          </w:p>
        </w:tc>
        <w:tc>
          <w:tcPr>
            <w:tcW w:w="5719" w:type="dxa"/>
            <w:tcBorders>
              <w:top w:val="single" w:sz="4" w:space="0" w:color="auto"/>
              <w:left w:val="nil"/>
              <w:bottom w:val="single" w:sz="8" w:space="0" w:color="auto"/>
              <w:right w:val="single" w:sz="8" w:space="0" w:color="auto"/>
            </w:tcBorders>
            <w:shd w:val="clear" w:color="auto" w:fill="auto"/>
            <w:noWrap/>
            <w:vAlign w:val="bottom"/>
            <w:hideMark/>
          </w:tcPr>
          <w:p w:rsidR="00C04512" w:rsidRPr="00C04512" w:rsidRDefault="00C04512" w:rsidP="00C04512">
            <w:pPr>
              <w:spacing w:after="0" w:line="240" w:lineRule="auto"/>
              <w:rPr>
                <w:rFonts w:eastAsia="Times New Roman" w:cs="Arial"/>
                <w:b/>
                <w:bCs/>
                <w:sz w:val="18"/>
                <w:szCs w:val="18"/>
              </w:rPr>
            </w:pPr>
            <w:r w:rsidRPr="00C04512">
              <w:rPr>
                <w:rFonts w:eastAsia="Times New Roman" w:cs="Arial"/>
                <w:b/>
                <w:bCs/>
                <w:sz w:val="18"/>
                <w:szCs w:val="18"/>
              </w:rPr>
              <w:t>Metric</w:t>
            </w:r>
          </w:p>
        </w:tc>
        <w:tc>
          <w:tcPr>
            <w:tcW w:w="986" w:type="dxa"/>
            <w:tcBorders>
              <w:top w:val="single" w:sz="4" w:space="0" w:color="auto"/>
              <w:left w:val="nil"/>
              <w:bottom w:val="single" w:sz="8" w:space="0" w:color="auto"/>
              <w:right w:val="single" w:sz="8" w:space="0" w:color="auto"/>
            </w:tcBorders>
            <w:shd w:val="clear" w:color="auto" w:fill="auto"/>
            <w:noWrap/>
            <w:vAlign w:val="bottom"/>
            <w:hideMark/>
          </w:tcPr>
          <w:p w:rsidR="00C04512" w:rsidRPr="00C04512" w:rsidRDefault="00C04512" w:rsidP="00C04512">
            <w:pPr>
              <w:spacing w:after="0" w:line="240" w:lineRule="auto"/>
              <w:rPr>
                <w:rFonts w:eastAsia="Times New Roman" w:cs="Arial"/>
                <w:b/>
                <w:bCs/>
                <w:sz w:val="18"/>
                <w:szCs w:val="18"/>
              </w:rPr>
            </w:pPr>
            <w:r w:rsidRPr="00C04512">
              <w:rPr>
                <w:rFonts w:eastAsia="Times New Roman" w:cs="Arial"/>
                <w:b/>
                <w:bCs/>
                <w:sz w:val="18"/>
                <w:szCs w:val="18"/>
              </w:rPr>
              <w:t>#</w:t>
            </w:r>
          </w:p>
        </w:tc>
        <w:tc>
          <w:tcPr>
            <w:tcW w:w="1587" w:type="dxa"/>
            <w:tcBorders>
              <w:top w:val="single" w:sz="4" w:space="0" w:color="auto"/>
              <w:left w:val="nil"/>
              <w:bottom w:val="single" w:sz="8" w:space="0" w:color="auto"/>
              <w:right w:val="single" w:sz="8" w:space="0" w:color="auto"/>
            </w:tcBorders>
            <w:shd w:val="clear" w:color="auto" w:fill="auto"/>
            <w:noWrap/>
            <w:vAlign w:val="bottom"/>
            <w:hideMark/>
          </w:tcPr>
          <w:p w:rsidR="00C04512" w:rsidRPr="00C04512" w:rsidRDefault="00C04512" w:rsidP="00C04512">
            <w:pPr>
              <w:spacing w:after="0" w:line="240" w:lineRule="auto"/>
              <w:rPr>
                <w:rFonts w:eastAsia="Times New Roman" w:cs="Arial"/>
                <w:b/>
                <w:bCs/>
                <w:sz w:val="18"/>
                <w:szCs w:val="18"/>
              </w:rPr>
            </w:pPr>
            <w:r w:rsidRPr="00C04512">
              <w:rPr>
                <w:rFonts w:eastAsia="Times New Roman" w:cs="Arial"/>
                <w:b/>
                <w:bCs/>
                <w:sz w:val="18"/>
                <w:szCs w:val="18"/>
              </w:rPr>
              <w:t>%</w:t>
            </w:r>
          </w:p>
        </w:tc>
        <w:tc>
          <w:tcPr>
            <w:tcW w:w="1167" w:type="dxa"/>
            <w:tcBorders>
              <w:top w:val="single" w:sz="4" w:space="0" w:color="auto"/>
              <w:left w:val="nil"/>
              <w:bottom w:val="single" w:sz="8" w:space="0" w:color="auto"/>
              <w:right w:val="single" w:sz="8" w:space="0" w:color="auto"/>
            </w:tcBorders>
            <w:shd w:val="clear" w:color="auto" w:fill="auto"/>
            <w:noWrap/>
            <w:vAlign w:val="bottom"/>
            <w:hideMark/>
          </w:tcPr>
          <w:p w:rsidR="00C04512" w:rsidRPr="00C04512" w:rsidRDefault="00C04512" w:rsidP="00C04512">
            <w:pPr>
              <w:spacing w:after="0" w:line="240" w:lineRule="auto"/>
              <w:rPr>
                <w:rFonts w:eastAsia="Times New Roman" w:cs="Arial"/>
                <w:b/>
                <w:bCs/>
                <w:sz w:val="18"/>
                <w:szCs w:val="18"/>
              </w:rPr>
            </w:pPr>
            <w:r w:rsidRPr="00C04512">
              <w:rPr>
                <w:rFonts w:eastAsia="Times New Roman" w:cs="Arial"/>
                <w:b/>
                <w:bCs/>
                <w:sz w:val="18"/>
                <w:szCs w:val="18"/>
              </w:rPr>
              <w:t>Tolerances</w:t>
            </w:r>
          </w:p>
        </w:tc>
      </w:tr>
      <w:tr w:rsidR="00D62D84" w:rsidRPr="00C04512" w:rsidTr="00D62D84">
        <w:trPr>
          <w:trHeight w:val="255"/>
        </w:trPr>
        <w:tc>
          <w:tcPr>
            <w:tcW w:w="6408" w:type="dxa"/>
            <w:gridSpan w:val="2"/>
            <w:tcBorders>
              <w:top w:val="single" w:sz="8" w:space="0" w:color="auto"/>
              <w:left w:val="single" w:sz="8" w:space="0" w:color="auto"/>
              <w:bottom w:val="single" w:sz="8" w:space="0" w:color="auto"/>
              <w:right w:val="single" w:sz="8" w:space="0" w:color="000000"/>
            </w:tcBorders>
            <w:shd w:val="clear" w:color="auto" w:fill="4F81BD" w:themeFill="accent1"/>
            <w:noWrap/>
            <w:vAlign w:val="center"/>
            <w:hideMark/>
          </w:tcPr>
          <w:p w:rsidR="00D62D84" w:rsidRPr="00C04512" w:rsidRDefault="00D62D84" w:rsidP="00D62D84">
            <w:pPr>
              <w:spacing w:after="0" w:line="240" w:lineRule="auto"/>
              <w:rPr>
                <w:rFonts w:eastAsia="Times New Roman" w:cs="Arial"/>
                <w:b/>
                <w:bCs/>
                <w:color w:val="FFFFFF"/>
                <w:sz w:val="18"/>
                <w:szCs w:val="18"/>
              </w:rPr>
            </w:pPr>
            <w:r w:rsidRPr="00C04512">
              <w:rPr>
                <w:rFonts w:eastAsia="Times New Roman" w:cs="Arial"/>
                <w:b/>
                <w:bCs/>
                <w:color w:val="FFFFFF"/>
                <w:sz w:val="18"/>
                <w:szCs w:val="18"/>
              </w:rPr>
              <w:t>Demographics</w:t>
            </w:r>
          </w:p>
        </w:tc>
        <w:tc>
          <w:tcPr>
            <w:tcW w:w="986" w:type="dxa"/>
            <w:tcBorders>
              <w:top w:val="nil"/>
              <w:left w:val="nil"/>
              <w:bottom w:val="single" w:sz="8" w:space="0" w:color="auto"/>
              <w:right w:val="single" w:sz="8" w:space="0" w:color="auto"/>
            </w:tcBorders>
            <w:shd w:val="clear" w:color="auto" w:fill="4F81BD" w:themeFill="accent1"/>
            <w:noWrap/>
            <w:vAlign w:val="center"/>
            <w:hideMark/>
          </w:tcPr>
          <w:p w:rsidR="00D62D84" w:rsidRPr="00C04512" w:rsidRDefault="00D62D84" w:rsidP="00D62D84">
            <w:pPr>
              <w:spacing w:after="0" w:line="240" w:lineRule="auto"/>
              <w:rPr>
                <w:rFonts w:eastAsia="Times New Roman" w:cs="Arial"/>
                <w:b/>
                <w:bCs/>
                <w:color w:val="FFFFFF"/>
                <w:sz w:val="24"/>
                <w:szCs w:val="24"/>
              </w:rPr>
            </w:pPr>
            <w:r w:rsidRPr="00C04512">
              <w:rPr>
                <w:rFonts w:eastAsia="Times New Roman" w:cs="Arial"/>
                <w:b/>
                <w:bCs/>
                <w:color w:val="FFFFFF"/>
                <w:sz w:val="24"/>
                <w:szCs w:val="24"/>
              </w:rPr>
              <w:t> </w:t>
            </w:r>
          </w:p>
        </w:tc>
        <w:tc>
          <w:tcPr>
            <w:tcW w:w="1587" w:type="dxa"/>
            <w:tcBorders>
              <w:top w:val="single" w:sz="8" w:space="0" w:color="auto"/>
              <w:left w:val="nil"/>
              <w:bottom w:val="single" w:sz="8" w:space="0" w:color="auto"/>
              <w:right w:val="single" w:sz="8" w:space="0" w:color="auto"/>
            </w:tcBorders>
            <w:shd w:val="clear" w:color="auto" w:fill="4F81BD" w:themeFill="accent1"/>
            <w:noWrap/>
            <w:vAlign w:val="center"/>
            <w:hideMark/>
          </w:tcPr>
          <w:p w:rsidR="00D62D84" w:rsidRPr="00C04512" w:rsidRDefault="00D62D84" w:rsidP="00D62D84">
            <w:pPr>
              <w:spacing w:after="0" w:line="240" w:lineRule="auto"/>
              <w:rPr>
                <w:rFonts w:eastAsia="Times New Roman" w:cs="Arial"/>
                <w:b/>
                <w:bCs/>
                <w:color w:val="FFFFFF"/>
                <w:sz w:val="24"/>
                <w:szCs w:val="24"/>
              </w:rPr>
            </w:pPr>
            <w:r w:rsidRPr="00C04512">
              <w:rPr>
                <w:rFonts w:eastAsia="Times New Roman" w:cs="Arial"/>
                <w:b/>
                <w:bCs/>
                <w:color w:val="FFFFFF"/>
                <w:sz w:val="24"/>
                <w:szCs w:val="24"/>
              </w:rPr>
              <w:t> </w:t>
            </w:r>
          </w:p>
        </w:tc>
        <w:tc>
          <w:tcPr>
            <w:tcW w:w="1167" w:type="dxa"/>
            <w:tcBorders>
              <w:top w:val="nil"/>
              <w:left w:val="nil"/>
              <w:bottom w:val="single" w:sz="8" w:space="0" w:color="auto"/>
              <w:right w:val="single" w:sz="8" w:space="0" w:color="auto"/>
            </w:tcBorders>
            <w:shd w:val="clear" w:color="auto" w:fill="4F81BD" w:themeFill="accent1"/>
            <w:noWrap/>
            <w:vAlign w:val="center"/>
            <w:hideMark/>
          </w:tcPr>
          <w:p w:rsidR="00D62D84" w:rsidRPr="00C04512" w:rsidRDefault="00D62D84" w:rsidP="00D62D84">
            <w:pPr>
              <w:spacing w:after="0" w:line="240" w:lineRule="auto"/>
              <w:rPr>
                <w:rFonts w:eastAsia="Times New Roman" w:cs="Arial"/>
                <w:b/>
                <w:bCs/>
                <w:color w:val="FFFFFF"/>
                <w:sz w:val="24"/>
                <w:szCs w:val="24"/>
              </w:rPr>
            </w:pPr>
            <w:r w:rsidRPr="00C04512">
              <w:rPr>
                <w:rFonts w:eastAsia="Times New Roman" w:cs="Arial"/>
                <w:b/>
                <w:bCs/>
                <w:color w:val="FFFFFF"/>
                <w:sz w:val="24"/>
                <w:szCs w:val="24"/>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30</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Ethnicity Information (From Initial Appointments)</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31</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Unknown</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=C38/$C$9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32</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Hispanic or Latino</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=C39/$C$9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33</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American Indian or Alaska Native</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=C40/$C$9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34</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Asian</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=C41/$C$9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35</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African American</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=C42/$C$9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36</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Native Hawaiian or Other Pacific Islander</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=C43/$C$9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37</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Caucasian</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=C44/$C$9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38</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Other</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=C45/$C$9</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39</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Education Information (From Initial Appointments)</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=C46/$C$9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40</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Unknown</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=C47/$C$9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41</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7th Grade</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=C48/$C$9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42</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8th Grade</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=C49/$C$9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43</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9th Grade</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=C50/$C$9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44</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10th Grade</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=C51/$C$9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45</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11th Grade</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=C52/$C$9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46</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12th Grade</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=C53/$C$9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47</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College Freshman (13)</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=C54/$C$9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48</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College Sophomore (14)</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=C55/$C$9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49</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College Junior (15)</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=C56/$C$9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50</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College Senior (16)</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=C57/$C$9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51</w:t>
            </w:r>
          </w:p>
        </w:tc>
        <w:tc>
          <w:tcPr>
            <w:tcW w:w="5719"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Post-College (17+)</w:t>
            </w:r>
          </w:p>
        </w:tc>
        <w:tc>
          <w:tcPr>
            <w:tcW w:w="986"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=C58/$C$9</w:t>
            </w:r>
          </w:p>
        </w:tc>
        <w:tc>
          <w:tcPr>
            <w:tcW w:w="1167" w:type="dxa"/>
            <w:tcBorders>
              <w:top w:val="nil"/>
              <w:left w:val="nil"/>
              <w:bottom w:val="nil"/>
              <w:right w:val="single" w:sz="8" w:space="0" w:color="auto"/>
            </w:tcBorders>
            <w:shd w:val="clear" w:color="auto" w:fill="DBE5F1" w:themeFill="accent1" w:themeFillTint="33"/>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70"/>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52</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Age Information (From Initial Appointments)</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55"/>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20"/>
                <w:szCs w:val="20"/>
              </w:rPr>
            </w:pPr>
            <w:r w:rsidRPr="00C04512">
              <w:rPr>
                <w:rFonts w:eastAsia="Times New Roman" w:cs="Arial"/>
                <w:b/>
                <w:bCs/>
                <w:sz w:val="20"/>
                <w:szCs w:val="20"/>
              </w:rPr>
              <w:t>53</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Number of Patients</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=C9</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70"/>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54</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Minimum Age</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70"/>
        </w:trPr>
        <w:tc>
          <w:tcPr>
            <w:tcW w:w="689" w:type="dxa"/>
            <w:tcBorders>
              <w:top w:val="nil"/>
              <w:left w:val="single" w:sz="8" w:space="0" w:color="auto"/>
              <w:bottom w:val="nil"/>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55</w:t>
            </w:r>
          </w:p>
        </w:tc>
        <w:tc>
          <w:tcPr>
            <w:tcW w:w="5719"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Maximum Age</w:t>
            </w:r>
          </w:p>
        </w:tc>
        <w:tc>
          <w:tcPr>
            <w:tcW w:w="986"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nil"/>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r w:rsidR="00D62D84" w:rsidRPr="00C04512" w:rsidTr="00D62D84">
        <w:trPr>
          <w:trHeight w:val="270"/>
        </w:trPr>
        <w:tc>
          <w:tcPr>
            <w:tcW w:w="689" w:type="dxa"/>
            <w:tcBorders>
              <w:top w:val="nil"/>
              <w:left w:val="single" w:sz="8" w:space="0" w:color="auto"/>
              <w:bottom w:val="single" w:sz="8" w:space="0" w:color="auto"/>
              <w:right w:val="nil"/>
            </w:tcBorders>
            <w:shd w:val="clear" w:color="auto" w:fill="auto"/>
            <w:noWrap/>
            <w:vAlign w:val="bottom"/>
            <w:hideMark/>
          </w:tcPr>
          <w:p w:rsidR="00D62D84" w:rsidRPr="00C04512" w:rsidRDefault="00D62D84" w:rsidP="00D62D84">
            <w:pPr>
              <w:spacing w:after="0" w:line="240" w:lineRule="auto"/>
              <w:rPr>
                <w:rFonts w:eastAsia="Times New Roman" w:cs="Arial"/>
                <w:b/>
                <w:bCs/>
                <w:sz w:val="18"/>
                <w:szCs w:val="18"/>
              </w:rPr>
            </w:pPr>
            <w:r w:rsidRPr="00C04512">
              <w:rPr>
                <w:rFonts w:eastAsia="Times New Roman" w:cs="Arial"/>
                <w:b/>
                <w:bCs/>
                <w:sz w:val="18"/>
                <w:szCs w:val="18"/>
              </w:rPr>
              <w:t>56</w:t>
            </w:r>
          </w:p>
        </w:tc>
        <w:tc>
          <w:tcPr>
            <w:tcW w:w="5719" w:type="dxa"/>
            <w:tcBorders>
              <w:top w:val="nil"/>
              <w:left w:val="nil"/>
              <w:bottom w:val="single" w:sz="8" w:space="0" w:color="auto"/>
              <w:right w:val="single" w:sz="8" w:space="0" w:color="auto"/>
            </w:tcBorders>
            <w:shd w:val="clear" w:color="auto" w:fill="auto"/>
            <w:noWrap/>
            <w:vAlign w:val="bottom"/>
            <w:hideMark/>
          </w:tcPr>
          <w:p w:rsidR="00D62D84" w:rsidRPr="00C04512" w:rsidRDefault="00D62D84" w:rsidP="00D62D84">
            <w:pPr>
              <w:spacing w:after="0" w:line="240" w:lineRule="auto"/>
              <w:jc w:val="right"/>
              <w:rPr>
                <w:rFonts w:eastAsia="Times New Roman" w:cs="Arial"/>
                <w:sz w:val="18"/>
                <w:szCs w:val="18"/>
              </w:rPr>
            </w:pPr>
            <w:r w:rsidRPr="00C04512">
              <w:rPr>
                <w:rFonts w:eastAsia="Times New Roman" w:cs="Arial"/>
                <w:sz w:val="18"/>
                <w:szCs w:val="18"/>
              </w:rPr>
              <w:t>Average Age</w:t>
            </w:r>
          </w:p>
        </w:tc>
        <w:tc>
          <w:tcPr>
            <w:tcW w:w="986" w:type="dxa"/>
            <w:tcBorders>
              <w:top w:val="nil"/>
              <w:left w:val="nil"/>
              <w:bottom w:val="single" w:sz="8" w:space="0" w:color="auto"/>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587" w:type="dxa"/>
            <w:tcBorders>
              <w:top w:val="nil"/>
              <w:left w:val="nil"/>
              <w:bottom w:val="single" w:sz="8" w:space="0" w:color="auto"/>
              <w:right w:val="single" w:sz="8" w:space="0" w:color="auto"/>
            </w:tcBorders>
            <w:shd w:val="clear" w:color="auto" w:fill="auto"/>
            <w:noWrap/>
            <w:vAlign w:val="bottom"/>
            <w:hideMark/>
          </w:tcPr>
          <w:p w:rsidR="00D62D84" w:rsidRPr="00C04512" w:rsidRDefault="00D62D84" w:rsidP="00D62D84">
            <w:pPr>
              <w:spacing w:after="0" w:line="240" w:lineRule="auto"/>
              <w:rPr>
                <w:rFonts w:eastAsia="Times New Roman" w:cs="Arial"/>
                <w:sz w:val="18"/>
                <w:szCs w:val="18"/>
              </w:rPr>
            </w:pPr>
            <w:r w:rsidRPr="00C04512">
              <w:rPr>
                <w:rFonts w:eastAsia="Times New Roman" w:cs="Arial"/>
                <w:sz w:val="18"/>
                <w:szCs w:val="18"/>
              </w:rPr>
              <w:t> </w:t>
            </w:r>
          </w:p>
        </w:tc>
        <w:tc>
          <w:tcPr>
            <w:tcW w:w="1167" w:type="dxa"/>
            <w:tcBorders>
              <w:top w:val="nil"/>
              <w:left w:val="nil"/>
              <w:bottom w:val="single" w:sz="8" w:space="0" w:color="auto"/>
              <w:right w:val="single" w:sz="8" w:space="0" w:color="auto"/>
            </w:tcBorders>
            <w:shd w:val="clear" w:color="auto" w:fill="auto"/>
            <w:noWrap/>
            <w:vAlign w:val="bottom"/>
            <w:hideMark/>
          </w:tcPr>
          <w:p w:rsidR="00D62D84" w:rsidRPr="00C04512" w:rsidRDefault="00D62D84" w:rsidP="00D62D84">
            <w:pPr>
              <w:spacing w:after="0" w:line="240" w:lineRule="auto"/>
              <w:jc w:val="center"/>
              <w:rPr>
                <w:rFonts w:eastAsia="Times New Roman" w:cs="Arial"/>
                <w:sz w:val="18"/>
                <w:szCs w:val="18"/>
              </w:rPr>
            </w:pPr>
            <w:r w:rsidRPr="00C04512">
              <w:rPr>
                <w:rFonts w:eastAsia="Times New Roman" w:cs="Arial"/>
                <w:sz w:val="18"/>
                <w:szCs w:val="18"/>
              </w:rPr>
              <w:t> </w:t>
            </w:r>
          </w:p>
        </w:tc>
      </w:tr>
    </w:tbl>
    <w:p w:rsidR="00D62D84" w:rsidRDefault="00D62D84" w:rsidP="00D62D84">
      <w:pPr>
        <w:rPr>
          <w:lang w:eastAsia="ar-SA"/>
        </w:rPr>
      </w:pPr>
      <w:r>
        <w:rPr>
          <w:lang w:eastAsia="ar-SA"/>
        </w:rPr>
        <w:br w:type="page"/>
      </w:r>
    </w:p>
    <w:p w:rsidR="003765CB" w:rsidRPr="003765CB" w:rsidRDefault="003765CB" w:rsidP="00736481">
      <w:pPr>
        <w:pStyle w:val="Heading4"/>
      </w:pPr>
      <w:bookmarkStart w:id="212" w:name="_Ref353796853"/>
      <w:r w:rsidRPr="003765CB">
        <w:t xml:space="preserve">Appendix </w:t>
      </w:r>
      <w:r w:rsidR="00F14C82">
        <w:fldChar w:fldCharType="begin"/>
      </w:r>
      <w:r w:rsidR="00F14C82">
        <w:instrText xml:space="preserve"> SEQ Appendix \* ARABIC </w:instrText>
      </w:r>
      <w:r w:rsidR="00F14C82">
        <w:fldChar w:fldCharType="separate"/>
      </w:r>
      <w:r w:rsidR="009854C8">
        <w:rPr>
          <w:noProof/>
        </w:rPr>
        <w:t>9</w:t>
      </w:r>
      <w:bookmarkEnd w:id="208"/>
      <w:r w:rsidR="00F14C82">
        <w:rPr>
          <w:noProof/>
        </w:rPr>
        <w:fldChar w:fldCharType="end"/>
      </w:r>
      <w:bookmarkEnd w:id="209"/>
      <w:bookmarkEnd w:id="212"/>
    </w:p>
    <w:p w:rsidR="003765CB" w:rsidRPr="005D4877" w:rsidRDefault="003765CB" w:rsidP="003765CB">
      <w:pPr>
        <w:pStyle w:val="Heading3"/>
        <w:jc w:val="center"/>
      </w:pPr>
      <w:bookmarkStart w:id="213" w:name="_Bill_of_Rights"/>
      <w:bookmarkStart w:id="214" w:name="_Toc318812133"/>
      <w:bookmarkStart w:id="215" w:name="_Toc330911380"/>
      <w:bookmarkStart w:id="216" w:name="_Toc330925437"/>
      <w:bookmarkStart w:id="217" w:name="_Ref333499986"/>
      <w:bookmarkStart w:id="218" w:name="_Toc334786819"/>
      <w:bookmarkStart w:id="219" w:name="_Ref352158580"/>
      <w:bookmarkStart w:id="220" w:name="_Ref352158677"/>
      <w:bookmarkStart w:id="221" w:name="_Ref352158738"/>
      <w:bookmarkStart w:id="222" w:name="_Ref352158767"/>
      <w:bookmarkStart w:id="223" w:name="_Toc511376540"/>
      <w:bookmarkEnd w:id="213"/>
      <w:r>
        <w:t>Patient Bill of Rights</w:t>
      </w:r>
      <w:bookmarkEnd w:id="214"/>
      <w:bookmarkEnd w:id="215"/>
      <w:bookmarkEnd w:id="216"/>
      <w:bookmarkEnd w:id="217"/>
      <w:bookmarkEnd w:id="218"/>
      <w:bookmarkEnd w:id="219"/>
      <w:bookmarkEnd w:id="220"/>
      <w:bookmarkEnd w:id="221"/>
      <w:bookmarkEnd w:id="222"/>
      <w:bookmarkEnd w:id="223"/>
    </w:p>
    <w:p w:rsidR="003765CB" w:rsidRPr="005D4877" w:rsidRDefault="003765CB" w:rsidP="00736481">
      <w:pPr>
        <w:pStyle w:val="Heading5"/>
      </w:pPr>
      <w:r>
        <w:t xml:space="preserve">A </w:t>
      </w:r>
      <w:r w:rsidRPr="005D4877">
        <w:t>Woman Has The Right To:</w:t>
      </w:r>
    </w:p>
    <w:p w:rsidR="003765CB" w:rsidRPr="001A3444" w:rsidRDefault="003765CB" w:rsidP="008C42A9">
      <w:pPr>
        <w:numPr>
          <w:ilvl w:val="0"/>
          <w:numId w:val="48"/>
        </w:numPr>
        <w:spacing w:after="0"/>
        <w:jc w:val="both"/>
        <w:rPr>
          <w:rFonts w:cstheme="minorHAnsi"/>
        </w:rPr>
      </w:pPr>
      <w:r w:rsidRPr="001A3444">
        <w:rPr>
          <w:rFonts w:cstheme="minorHAnsi"/>
        </w:rPr>
        <w:t>Receive services in a non-judgmental, caring environment committed to maintaining confidentiality of patient records except where required by law.</w:t>
      </w:r>
    </w:p>
    <w:p w:rsidR="003765CB" w:rsidRPr="001A3444" w:rsidRDefault="003765CB" w:rsidP="008C42A9">
      <w:pPr>
        <w:numPr>
          <w:ilvl w:val="0"/>
          <w:numId w:val="48"/>
        </w:numPr>
        <w:spacing w:after="0"/>
        <w:jc w:val="both"/>
        <w:rPr>
          <w:rFonts w:cstheme="minorHAnsi"/>
        </w:rPr>
      </w:pPr>
      <w:r w:rsidRPr="001A3444">
        <w:rPr>
          <w:rFonts w:cstheme="minorHAnsi"/>
        </w:rPr>
        <w:t>Receive professional medical services from organizations committed to integrity, free from manipulation or coercion.</w:t>
      </w:r>
    </w:p>
    <w:p w:rsidR="003765CB" w:rsidRPr="001A3444" w:rsidRDefault="003765CB" w:rsidP="008C42A9">
      <w:pPr>
        <w:numPr>
          <w:ilvl w:val="0"/>
          <w:numId w:val="48"/>
        </w:numPr>
        <w:spacing w:after="0"/>
        <w:jc w:val="both"/>
        <w:rPr>
          <w:rFonts w:cstheme="minorHAnsi"/>
        </w:rPr>
      </w:pPr>
      <w:r w:rsidRPr="001A3444">
        <w:rPr>
          <w:rFonts w:cstheme="minorHAnsi"/>
        </w:rPr>
        <w:t>Receive services in a confidential environment that supports her right to make her own decisions regarding her pregnancy.</w:t>
      </w:r>
    </w:p>
    <w:p w:rsidR="003765CB" w:rsidRPr="001A3444" w:rsidRDefault="003765CB" w:rsidP="008C42A9">
      <w:pPr>
        <w:numPr>
          <w:ilvl w:val="0"/>
          <w:numId w:val="48"/>
        </w:numPr>
        <w:spacing w:after="0"/>
        <w:jc w:val="both"/>
        <w:rPr>
          <w:rFonts w:cstheme="minorHAnsi"/>
        </w:rPr>
      </w:pPr>
      <w:r w:rsidRPr="001A3444">
        <w:rPr>
          <w:rFonts w:cstheme="minorHAnsi"/>
        </w:rPr>
        <w:t>Be respected enough to make a decision that is right for her by receiving a non-biased presentation of all her pregnancy-related options.</w:t>
      </w:r>
    </w:p>
    <w:p w:rsidR="003765CB" w:rsidRPr="001A3444" w:rsidRDefault="003765CB" w:rsidP="008C42A9">
      <w:pPr>
        <w:numPr>
          <w:ilvl w:val="0"/>
          <w:numId w:val="48"/>
        </w:numPr>
        <w:spacing w:after="0"/>
        <w:jc w:val="both"/>
        <w:rPr>
          <w:rFonts w:cstheme="minorHAnsi"/>
        </w:rPr>
      </w:pPr>
      <w:r w:rsidRPr="001A3444">
        <w:rPr>
          <w:rFonts w:cstheme="minorHAnsi"/>
        </w:rPr>
        <w:t xml:space="preserve">Receive comprehensive information about her current medical status, including information about the nature and physiology of her current pregnancy. </w:t>
      </w:r>
    </w:p>
    <w:p w:rsidR="003765CB" w:rsidRPr="001A3444" w:rsidRDefault="003765CB" w:rsidP="008C42A9">
      <w:pPr>
        <w:numPr>
          <w:ilvl w:val="0"/>
          <w:numId w:val="48"/>
        </w:numPr>
        <w:spacing w:after="0"/>
        <w:jc w:val="both"/>
        <w:rPr>
          <w:rFonts w:cstheme="minorHAnsi"/>
        </w:rPr>
      </w:pPr>
      <w:r w:rsidRPr="001A3444">
        <w:rPr>
          <w:rFonts w:cstheme="minorHAnsi"/>
        </w:rPr>
        <w:t xml:space="preserve">Access objective information about all of her legal options related to pregnancy and pregnancy termination. </w:t>
      </w:r>
    </w:p>
    <w:p w:rsidR="003765CB" w:rsidRPr="001A3444" w:rsidRDefault="003765CB" w:rsidP="008C42A9">
      <w:pPr>
        <w:numPr>
          <w:ilvl w:val="0"/>
          <w:numId w:val="48"/>
        </w:numPr>
        <w:spacing w:after="0"/>
        <w:jc w:val="both"/>
        <w:rPr>
          <w:rFonts w:cstheme="minorHAnsi"/>
        </w:rPr>
      </w:pPr>
      <w:r w:rsidRPr="001A3444">
        <w:rPr>
          <w:rFonts w:cstheme="minorHAnsi"/>
        </w:rPr>
        <w:t xml:space="preserve">Receive services from an organization that has written documentation of all services and information provided, to insure that every patient receives the same objective information delivered with the same standard of excellence. </w:t>
      </w:r>
    </w:p>
    <w:p w:rsidR="003765CB" w:rsidRPr="001A3444" w:rsidRDefault="003765CB" w:rsidP="008C42A9">
      <w:pPr>
        <w:numPr>
          <w:ilvl w:val="0"/>
          <w:numId w:val="48"/>
        </w:numPr>
        <w:spacing w:after="0"/>
        <w:jc w:val="both"/>
        <w:rPr>
          <w:rFonts w:cstheme="minorHAnsi"/>
        </w:rPr>
      </w:pPr>
      <w:r w:rsidRPr="001A3444">
        <w:rPr>
          <w:rFonts w:cstheme="minorHAnsi"/>
        </w:rPr>
        <w:t>Receive services from an organization that uses a written verification process that services have been provided according to written protocol on a per-patient basis.</w:t>
      </w:r>
    </w:p>
    <w:p w:rsidR="003765CB" w:rsidRPr="001A3444" w:rsidRDefault="003765CB" w:rsidP="008C42A9">
      <w:pPr>
        <w:numPr>
          <w:ilvl w:val="0"/>
          <w:numId w:val="48"/>
        </w:numPr>
        <w:spacing w:after="0"/>
        <w:jc w:val="both"/>
        <w:rPr>
          <w:rFonts w:cstheme="minorHAnsi"/>
        </w:rPr>
      </w:pPr>
      <w:r w:rsidRPr="001A3444">
        <w:rPr>
          <w:rFonts w:cstheme="minorHAnsi"/>
        </w:rPr>
        <w:t>Fully understand how an organization stands to financially profit from any particular pregnancy decision a woman may choose to make at that organization.</w:t>
      </w:r>
    </w:p>
    <w:p w:rsidR="003765CB" w:rsidRPr="001A3444" w:rsidRDefault="003765CB" w:rsidP="008C42A9">
      <w:pPr>
        <w:numPr>
          <w:ilvl w:val="0"/>
          <w:numId w:val="48"/>
        </w:numPr>
        <w:spacing w:after="0"/>
        <w:jc w:val="both"/>
        <w:rPr>
          <w:rFonts w:cstheme="minorHAnsi"/>
        </w:rPr>
      </w:pPr>
      <w:r w:rsidRPr="001A3444">
        <w:rPr>
          <w:rFonts w:cstheme="minorHAnsi"/>
        </w:rPr>
        <w:t xml:space="preserve">Receive standardized medical services by organizations held accountable to follow protocols designed to insure that all services and information are delivered ethically and objectively. </w:t>
      </w:r>
    </w:p>
    <w:p w:rsidR="003765CB" w:rsidRPr="001A3444" w:rsidRDefault="003765CB" w:rsidP="008C42A9">
      <w:pPr>
        <w:numPr>
          <w:ilvl w:val="0"/>
          <w:numId w:val="48"/>
        </w:numPr>
        <w:spacing w:after="0"/>
        <w:jc w:val="both"/>
        <w:rPr>
          <w:rFonts w:cstheme="minorHAnsi"/>
        </w:rPr>
      </w:pPr>
      <w:r w:rsidRPr="001A3444">
        <w:rPr>
          <w:rFonts w:cstheme="minorHAnsi"/>
        </w:rPr>
        <w:t>Assurance of high quality medical follow-up care provided by or arranged by the physician responsible for the initial delivery of service.</w:t>
      </w:r>
    </w:p>
    <w:p w:rsidR="003765CB" w:rsidRPr="001A3444" w:rsidRDefault="003765CB" w:rsidP="008C42A9">
      <w:pPr>
        <w:numPr>
          <w:ilvl w:val="0"/>
          <w:numId w:val="48"/>
        </w:numPr>
        <w:spacing w:after="0"/>
        <w:jc w:val="both"/>
        <w:rPr>
          <w:rFonts w:cstheme="minorHAnsi"/>
        </w:rPr>
      </w:pPr>
      <w:r w:rsidRPr="001A3444">
        <w:rPr>
          <w:rFonts w:cstheme="minorHAnsi"/>
        </w:rPr>
        <w:t>Access to ongoing, long-term community support should she choose to carry the pregnancy to full-term.</w:t>
      </w:r>
    </w:p>
    <w:p w:rsidR="003765CB" w:rsidRDefault="003765CB" w:rsidP="00736481">
      <w:pPr>
        <w:pStyle w:val="Heading5"/>
      </w:pPr>
      <w:r>
        <w:t>Patient Responsibilities</w:t>
      </w:r>
    </w:p>
    <w:p w:rsidR="003765CB" w:rsidRPr="001A3444" w:rsidRDefault="003765CB" w:rsidP="008C42A9">
      <w:pPr>
        <w:numPr>
          <w:ilvl w:val="0"/>
          <w:numId w:val="49"/>
        </w:numPr>
        <w:spacing w:after="0"/>
        <w:rPr>
          <w:rFonts w:cstheme="minorHAnsi"/>
        </w:rPr>
      </w:pPr>
      <w:r w:rsidRPr="001A3444">
        <w:rPr>
          <w:rFonts w:cstheme="minorHAnsi"/>
        </w:rPr>
        <w:t>Patient is responsible for providing all pertinent and accurate health history information to provider.</w:t>
      </w:r>
    </w:p>
    <w:p w:rsidR="003765CB" w:rsidRPr="001A3444" w:rsidRDefault="003765CB" w:rsidP="008C42A9">
      <w:pPr>
        <w:numPr>
          <w:ilvl w:val="0"/>
          <w:numId w:val="49"/>
        </w:numPr>
        <w:spacing w:after="0"/>
        <w:rPr>
          <w:rFonts w:cstheme="minorHAnsi"/>
        </w:rPr>
      </w:pPr>
      <w:r w:rsidRPr="001A3444">
        <w:rPr>
          <w:rFonts w:cstheme="minorHAnsi"/>
        </w:rPr>
        <w:t>Patient is responsible to participate in determining her treatment plan.</w:t>
      </w:r>
    </w:p>
    <w:p w:rsidR="003765CB" w:rsidRPr="001A3444" w:rsidRDefault="003765CB" w:rsidP="008C42A9">
      <w:pPr>
        <w:numPr>
          <w:ilvl w:val="0"/>
          <w:numId w:val="49"/>
        </w:numPr>
        <w:spacing w:after="0"/>
        <w:rPr>
          <w:rFonts w:cstheme="minorHAnsi"/>
        </w:rPr>
      </w:pPr>
      <w:r w:rsidRPr="001A3444">
        <w:rPr>
          <w:rFonts w:cstheme="minorHAnsi"/>
        </w:rPr>
        <w:t>Patient is responsible to follow prescribed treatment agreed upon with provider.</w:t>
      </w:r>
    </w:p>
    <w:p w:rsidR="003765CB" w:rsidRPr="001A3444" w:rsidRDefault="003765CB" w:rsidP="008C42A9">
      <w:pPr>
        <w:numPr>
          <w:ilvl w:val="0"/>
          <w:numId w:val="49"/>
        </w:numPr>
        <w:spacing w:after="0"/>
        <w:rPr>
          <w:rFonts w:cstheme="minorHAnsi"/>
        </w:rPr>
      </w:pPr>
      <w:r w:rsidRPr="001A3444">
        <w:rPr>
          <w:rFonts w:cstheme="minorHAnsi"/>
        </w:rPr>
        <w:t>Patient is responsible to understand his/her rights.</w:t>
      </w:r>
    </w:p>
    <w:p w:rsidR="003765CB" w:rsidRPr="001A3444" w:rsidRDefault="003765CB" w:rsidP="008C42A9">
      <w:pPr>
        <w:numPr>
          <w:ilvl w:val="0"/>
          <w:numId w:val="49"/>
        </w:numPr>
        <w:spacing w:after="0"/>
        <w:rPr>
          <w:rFonts w:cstheme="minorHAnsi"/>
          <w:sz w:val="16"/>
          <w:szCs w:val="16"/>
        </w:rPr>
      </w:pPr>
      <w:r w:rsidRPr="001A3444">
        <w:rPr>
          <w:rFonts w:cstheme="minorHAnsi"/>
        </w:rPr>
        <w:t>Patient is responsible to communicate suggestions, complaints, and grievances using an exit survey process, completed at the end of each appointment.</w:t>
      </w:r>
    </w:p>
    <w:p w:rsidR="003765CB" w:rsidRPr="001A3444" w:rsidRDefault="003765CB" w:rsidP="003765CB">
      <w:pPr>
        <w:spacing w:before="240" w:after="0"/>
        <w:ind w:left="360"/>
        <w:rPr>
          <w:rFonts w:cstheme="minorHAnsi"/>
        </w:rPr>
      </w:pPr>
      <w:r w:rsidRPr="001A3444">
        <w:rPr>
          <w:rFonts w:cstheme="minorHAnsi"/>
        </w:rPr>
        <w:t>I</w:t>
      </w:r>
      <w:proofErr w:type="gramStart"/>
      <w:r w:rsidRPr="001A3444">
        <w:rPr>
          <w:rFonts w:cstheme="minorHAnsi"/>
        </w:rPr>
        <w:t xml:space="preserv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1A3444">
        <w:rPr>
          <w:rFonts w:cstheme="minorHAnsi"/>
        </w:rPr>
        <w:t>,</w:t>
      </w:r>
      <w:proofErr w:type="gramEnd"/>
      <w:r w:rsidRPr="001A3444">
        <w:rPr>
          <w:rFonts w:cstheme="minorHAnsi"/>
        </w:rPr>
        <w:t xml:space="preserve"> understand my rights and responsibilities.</w:t>
      </w:r>
    </w:p>
    <w:p w:rsidR="003765CB" w:rsidRPr="001A3444" w:rsidRDefault="003765CB" w:rsidP="003765CB">
      <w:pPr>
        <w:spacing w:after="0"/>
        <w:ind w:left="360"/>
        <w:rPr>
          <w:rFonts w:cstheme="minorHAnsi"/>
        </w:rPr>
      </w:pPr>
      <w:r w:rsidRPr="001A3444">
        <w:rPr>
          <w:rFonts w:cstheme="minorHAnsi"/>
        </w:rPr>
        <w:tab/>
      </w:r>
      <w:r>
        <w:rPr>
          <w:rFonts w:cstheme="minorHAnsi"/>
        </w:rPr>
        <w:tab/>
      </w:r>
      <w:r>
        <w:rPr>
          <w:rFonts w:cstheme="minorHAnsi"/>
        </w:rPr>
        <w:tab/>
      </w:r>
      <w:r w:rsidRPr="001A3444">
        <w:rPr>
          <w:rFonts w:cstheme="minorHAnsi"/>
        </w:rPr>
        <w:t>(Print Name)</w:t>
      </w:r>
    </w:p>
    <w:p w:rsidR="003765CB" w:rsidRDefault="003765CB" w:rsidP="003765CB">
      <w:pPr>
        <w:spacing w:before="240"/>
        <w:ind w:left="360"/>
      </w:pPr>
      <w:r w:rsidRPr="001A3444">
        <w:rPr>
          <w:rFonts w:cstheme="minorHAnsi"/>
        </w:rPr>
        <w:t>Signature:</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1A3444">
        <w:rPr>
          <w:rFonts w:cstheme="minorHAnsi"/>
        </w:rPr>
        <w:tab/>
        <w:t>Date:</w:t>
      </w:r>
      <w:r>
        <w:rPr>
          <w:rFonts w:cstheme="minorHAnsi"/>
          <w:u w:val="single"/>
        </w:rPr>
        <w:tab/>
      </w:r>
      <w:r>
        <w:rPr>
          <w:rFonts w:cstheme="minorHAnsi"/>
          <w:u w:val="single"/>
        </w:rPr>
        <w:tab/>
      </w:r>
      <w:r>
        <w:rPr>
          <w:rFonts w:cstheme="minorHAnsi"/>
          <w:u w:val="single"/>
        </w:rPr>
        <w:tab/>
      </w:r>
      <w:r>
        <w:rPr>
          <w:rFonts w:cstheme="minorHAnsi"/>
          <w:u w:val="single"/>
        </w:rPr>
        <w:tab/>
      </w:r>
      <w:r>
        <w:br w:type="page"/>
      </w:r>
    </w:p>
    <w:p w:rsidR="001C6293" w:rsidRDefault="001C6293" w:rsidP="00736481">
      <w:pPr>
        <w:pStyle w:val="Heading4"/>
        <w:rPr>
          <w:noProof/>
        </w:rPr>
      </w:pPr>
      <w:bookmarkStart w:id="224" w:name="_Ref352160419"/>
      <w:r>
        <w:t xml:space="preserve">Appendix </w:t>
      </w:r>
      <w:r w:rsidR="00F14C82">
        <w:fldChar w:fldCharType="begin"/>
      </w:r>
      <w:r w:rsidR="00F14C82">
        <w:instrText xml:space="preserve"> SEQ Appendix \* ARABIC </w:instrText>
      </w:r>
      <w:r w:rsidR="00F14C82">
        <w:fldChar w:fldCharType="separate"/>
      </w:r>
      <w:r w:rsidR="009854C8">
        <w:rPr>
          <w:noProof/>
        </w:rPr>
        <w:t>10</w:t>
      </w:r>
      <w:r w:rsidR="00F14C82">
        <w:rPr>
          <w:noProof/>
        </w:rPr>
        <w:fldChar w:fldCharType="end"/>
      </w:r>
      <w:bookmarkEnd w:id="224"/>
    </w:p>
    <w:tbl>
      <w:tblPr>
        <w:tblW w:w="829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5"/>
      </w:tblGrid>
      <w:tr w:rsidR="00176F84" w:rsidRPr="00D538DB" w:rsidTr="002F7554">
        <w:trPr>
          <w:trHeight w:val="288"/>
        </w:trPr>
        <w:tc>
          <w:tcPr>
            <w:tcW w:w="8295" w:type="dxa"/>
            <w:tcBorders>
              <w:top w:val="single" w:sz="4" w:space="0" w:color="auto"/>
              <w:left w:val="single" w:sz="4" w:space="0" w:color="auto"/>
              <w:bottom w:val="single" w:sz="4" w:space="0" w:color="auto"/>
              <w:right w:val="single" w:sz="4" w:space="0" w:color="auto"/>
            </w:tcBorders>
          </w:tcPr>
          <w:p w:rsidR="00176F84" w:rsidRPr="00D538DB" w:rsidRDefault="00176F84" w:rsidP="002F7554">
            <w:pPr>
              <w:spacing w:after="0" w:line="240" w:lineRule="auto"/>
              <w:jc w:val="center"/>
              <w:rPr>
                <w:rFonts w:ascii="Arial" w:eastAsia="Times New Roman" w:hAnsi="Arial" w:cs="Arial"/>
                <w:b/>
                <w:sz w:val="32"/>
                <w:szCs w:val="32"/>
              </w:rPr>
            </w:pPr>
            <w:r>
              <w:rPr>
                <w:rFonts w:ascii="Arial" w:eastAsia="Times New Roman" w:hAnsi="Arial" w:cs="Arial"/>
                <w:b/>
                <w:sz w:val="32"/>
                <w:szCs w:val="32"/>
              </w:rPr>
              <w:t>PREGNANCY SUSTAINING PROGESTERONE THERAPY</w:t>
            </w:r>
            <w:r w:rsidRPr="00D538DB">
              <w:rPr>
                <w:rFonts w:ascii="Arial" w:eastAsia="Times New Roman" w:hAnsi="Arial" w:cs="Arial"/>
                <w:b/>
                <w:sz w:val="32"/>
                <w:szCs w:val="32"/>
              </w:rPr>
              <w:t xml:space="preserve"> PROTOCOL</w:t>
            </w:r>
            <w:r>
              <w:rPr>
                <w:rFonts w:ascii="Arial" w:eastAsia="Times New Roman" w:hAnsi="Arial" w:cs="Arial"/>
                <w:b/>
                <w:sz w:val="32"/>
                <w:szCs w:val="32"/>
              </w:rPr>
              <w:t xml:space="preserve"> (ORAL)</w:t>
            </w:r>
          </w:p>
        </w:tc>
      </w:tr>
    </w:tbl>
    <w:p w:rsidR="00176F84" w:rsidRDefault="00176F84" w:rsidP="00176F84">
      <w:pPr>
        <w:spacing w:after="0" w:line="240" w:lineRule="auto"/>
        <w:rPr>
          <w:rFonts w:ascii="Arial" w:eastAsia="Times New Roman" w:hAnsi="Arial" w:cs="Arial"/>
          <w:sz w:val="24"/>
          <w:szCs w:val="24"/>
        </w:rPr>
      </w:pPr>
    </w:p>
    <w:p w:rsidR="00176F84" w:rsidRDefault="00176F84" w:rsidP="00176F84">
      <w:pPr>
        <w:spacing w:after="0" w:line="360" w:lineRule="auto"/>
        <w:rPr>
          <w:rFonts w:ascii="Arial" w:eastAsia="Times New Roman" w:hAnsi="Arial" w:cs="Arial"/>
          <w:sz w:val="24"/>
          <w:szCs w:val="24"/>
        </w:rPr>
      </w:pPr>
      <w:r>
        <w:rPr>
          <w:rFonts w:ascii="Arial" w:eastAsia="Times New Roman" w:hAnsi="Arial" w:cs="Arial"/>
          <w:sz w:val="24"/>
          <w:szCs w:val="24"/>
        </w:rPr>
        <w:t>PATIENT NAME</w:t>
      </w:r>
      <w:proofErr w:type="gramStart"/>
      <w:r>
        <w:rPr>
          <w:rFonts w:ascii="Arial" w:eastAsia="Times New Roman" w:hAnsi="Arial" w:cs="Arial"/>
          <w:sz w:val="24"/>
          <w:szCs w:val="24"/>
        </w:rPr>
        <w:t>:_</w:t>
      </w:r>
      <w:proofErr w:type="gramEnd"/>
      <w:r>
        <w:rPr>
          <w:rFonts w:ascii="Arial" w:eastAsia="Times New Roman" w:hAnsi="Arial" w:cs="Arial"/>
          <w:sz w:val="24"/>
          <w:szCs w:val="24"/>
        </w:rPr>
        <w:t>_________________________________________________</w:t>
      </w:r>
    </w:p>
    <w:p w:rsidR="00176F84" w:rsidRDefault="00176F84" w:rsidP="00176F84">
      <w:pPr>
        <w:spacing w:after="0" w:line="360" w:lineRule="auto"/>
        <w:rPr>
          <w:rFonts w:ascii="Arial" w:eastAsia="Times New Roman" w:hAnsi="Arial" w:cs="Arial"/>
          <w:sz w:val="24"/>
          <w:szCs w:val="24"/>
        </w:rPr>
      </w:pPr>
      <w:r>
        <w:rPr>
          <w:rFonts w:ascii="Arial" w:eastAsia="Times New Roman" w:hAnsi="Arial" w:cs="Arial"/>
          <w:sz w:val="24"/>
          <w:szCs w:val="24"/>
        </w:rPr>
        <w:t>PATIENT ID</w:t>
      </w:r>
      <w:proofErr w:type="gramStart"/>
      <w:r>
        <w:rPr>
          <w:rFonts w:ascii="Arial" w:eastAsia="Times New Roman" w:hAnsi="Arial" w:cs="Arial"/>
          <w:sz w:val="24"/>
          <w:szCs w:val="24"/>
        </w:rPr>
        <w:t>:_</w:t>
      </w:r>
      <w:proofErr w:type="gramEnd"/>
      <w:r>
        <w:rPr>
          <w:rFonts w:ascii="Arial" w:eastAsia="Times New Roman" w:hAnsi="Arial" w:cs="Arial"/>
          <w:sz w:val="24"/>
          <w:szCs w:val="24"/>
        </w:rPr>
        <w:t>_________________________DATE:______________________</w:t>
      </w:r>
    </w:p>
    <w:p w:rsidR="00176F84" w:rsidRDefault="00176F84" w:rsidP="00176F84">
      <w:pPr>
        <w:spacing w:after="0" w:line="360" w:lineRule="auto"/>
        <w:rPr>
          <w:rFonts w:ascii="Arial" w:eastAsia="Times New Roman" w:hAnsi="Arial" w:cs="Arial"/>
          <w:sz w:val="24"/>
          <w:szCs w:val="24"/>
        </w:rPr>
      </w:pPr>
      <w:r>
        <w:rPr>
          <w:rFonts w:ascii="Arial" w:eastAsia="Times New Roman" w:hAnsi="Arial" w:cs="Arial"/>
          <w:sz w:val="24"/>
          <w:szCs w:val="24"/>
        </w:rPr>
        <w:t>NURSE</w:t>
      </w:r>
      <w:proofErr w:type="gramStart"/>
      <w:r>
        <w:rPr>
          <w:rFonts w:ascii="Arial" w:eastAsia="Times New Roman" w:hAnsi="Arial" w:cs="Arial"/>
          <w:sz w:val="24"/>
          <w:szCs w:val="24"/>
        </w:rPr>
        <w:t>:_</w:t>
      </w:r>
      <w:proofErr w:type="gramEnd"/>
      <w:r>
        <w:rPr>
          <w:rFonts w:ascii="Arial" w:eastAsia="Times New Roman" w:hAnsi="Arial" w:cs="Arial"/>
          <w:sz w:val="24"/>
          <w:szCs w:val="24"/>
        </w:rPr>
        <w:t>________________________________________________________</w:t>
      </w:r>
    </w:p>
    <w:p w:rsidR="00176F84" w:rsidRPr="00D538DB" w:rsidRDefault="00176F84" w:rsidP="00176F84">
      <w:pPr>
        <w:spacing w:after="0" w:line="240" w:lineRule="auto"/>
        <w:rPr>
          <w:rFonts w:ascii="Arial" w:eastAsia="Times New Roman" w:hAnsi="Arial" w:cs="Arial"/>
          <w:sz w:val="24"/>
          <w:szCs w:val="24"/>
        </w:rPr>
      </w:pPr>
      <w:r w:rsidRPr="00D538DB">
        <w:rPr>
          <w:rFonts w:ascii="Wingdings" w:eastAsia="Times New Roman" w:hAnsi="Wingdings" w:cs="Arial"/>
          <w:sz w:val="44"/>
          <w:szCs w:val="44"/>
        </w:rPr>
        <w:t></w:t>
      </w:r>
      <w:r>
        <w:rPr>
          <w:rFonts w:ascii="Arial" w:eastAsia="Times New Roman" w:hAnsi="Arial" w:cs="Arial"/>
          <w:sz w:val="24"/>
          <w:szCs w:val="24"/>
        </w:rPr>
        <w:t xml:space="preserve"> PATIENT SIGNED CONSENT</w:t>
      </w:r>
    </w:p>
    <w:p w:rsidR="00176F84" w:rsidRPr="00D538DB" w:rsidRDefault="00176F84" w:rsidP="00176F84">
      <w:pPr>
        <w:tabs>
          <w:tab w:val="left" w:pos="5670"/>
        </w:tabs>
        <w:spacing w:after="0" w:line="240" w:lineRule="auto"/>
        <w:rPr>
          <w:rFonts w:ascii="Arial" w:eastAsia="Times New Roman" w:hAnsi="Arial" w:cs="Arial"/>
          <w:sz w:val="24"/>
          <w:szCs w:val="24"/>
        </w:rPr>
      </w:pPr>
    </w:p>
    <w:tbl>
      <w:tblPr>
        <w:tblW w:w="12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900"/>
        <w:gridCol w:w="1260"/>
        <w:gridCol w:w="810"/>
        <w:gridCol w:w="720"/>
        <w:gridCol w:w="2430"/>
        <w:gridCol w:w="2970"/>
        <w:gridCol w:w="3026"/>
      </w:tblGrid>
      <w:tr w:rsidR="00176F84" w:rsidRPr="00D538DB" w:rsidTr="002F7554">
        <w:trPr>
          <w:gridAfter w:val="1"/>
          <w:wAfter w:w="3026" w:type="dxa"/>
          <w:trHeight w:val="144"/>
        </w:trPr>
        <w:tc>
          <w:tcPr>
            <w:tcW w:w="558" w:type="dxa"/>
            <w:tcBorders>
              <w:bottom w:val="single" w:sz="4" w:space="0" w:color="auto"/>
            </w:tcBorders>
            <w:vAlign w:val="center"/>
          </w:tcPr>
          <w:p w:rsidR="00176F84" w:rsidRPr="00D538DB" w:rsidRDefault="00176F84" w:rsidP="002F7554">
            <w:pPr>
              <w:spacing w:after="0" w:line="240" w:lineRule="auto"/>
              <w:ind w:left="78"/>
              <w:jc w:val="center"/>
              <w:rPr>
                <w:rFonts w:ascii="Arial" w:eastAsia="Times New Roman" w:hAnsi="Arial" w:cs="Arial"/>
                <w:sz w:val="24"/>
                <w:szCs w:val="24"/>
              </w:rPr>
            </w:pPr>
            <w:r w:rsidRPr="00D538DB">
              <w:rPr>
                <w:rFonts w:ascii="Arial" w:eastAsia="Times New Roman" w:hAnsi="Arial" w:cs="Arial"/>
                <w:b/>
                <w:sz w:val="24"/>
                <w:szCs w:val="24"/>
              </w:rPr>
              <w:t>X</w:t>
            </w:r>
          </w:p>
        </w:tc>
        <w:tc>
          <w:tcPr>
            <w:tcW w:w="900" w:type="dxa"/>
            <w:tcBorders>
              <w:bottom w:val="single" w:sz="4" w:space="0" w:color="auto"/>
            </w:tcBorders>
            <w:vAlign w:val="center"/>
          </w:tcPr>
          <w:p w:rsidR="00176F84" w:rsidRPr="00D538DB" w:rsidRDefault="00176F84" w:rsidP="002F7554">
            <w:pPr>
              <w:spacing w:after="0" w:line="240" w:lineRule="auto"/>
              <w:jc w:val="center"/>
              <w:rPr>
                <w:rFonts w:ascii="Arial" w:eastAsia="Times New Roman" w:hAnsi="Arial" w:cs="Arial"/>
                <w:b/>
                <w:sz w:val="24"/>
                <w:szCs w:val="24"/>
              </w:rPr>
            </w:pPr>
            <w:r w:rsidRPr="00D538DB">
              <w:rPr>
                <w:rFonts w:ascii="Arial" w:eastAsia="Times New Roman" w:hAnsi="Arial" w:cs="Arial"/>
                <w:b/>
                <w:sz w:val="24"/>
                <w:szCs w:val="24"/>
              </w:rPr>
              <w:t>DAY</w:t>
            </w:r>
          </w:p>
        </w:tc>
        <w:tc>
          <w:tcPr>
            <w:tcW w:w="1260" w:type="dxa"/>
            <w:tcBorders>
              <w:bottom w:val="single" w:sz="4" w:space="0" w:color="auto"/>
            </w:tcBorders>
          </w:tcPr>
          <w:p w:rsidR="00176F84" w:rsidRPr="00C213AD" w:rsidRDefault="00176F84" w:rsidP="002F7554">
            <w:pPr>
              <w:spacing w:after="0" w:line="240" w:lineRule="auto"/>
              <w:jc w:val="center"/>
              <w:rPr>
                <w:rFonts w:ascii="Arial" w:eastAsia="Times New Roman" w:hAnsi="Arial" w:cs="Arial"/>
                <w:b/>
                <w:sz w:val="12"/>
                <w:szCs w:val="12"/>
              </w:rPr>
            </w:pPr>
          </w:p>
          <w:p w:rsidR="00176F84" w:rsidRDefault="00176F84" w:rsidP="002F7554">
            <w:pPr>
              <w:spacing w:after="0" w:line="240" w:lineRule="auto"/>
              <w:jc w:val="center"/>
              <w:rPr>
                <w:rFonts w:ascii="Arial" w:eastAsia="Times New Roman" w:hAnsi="Arial" w:cs="Arial"/>
                <w:b/>
                <w:sz w:val="24"/>
                <w:szCs w:val="24"/>
              </w:rPr>
            </w:pPr>
            <w:r w:rsidRPr="00D538DB">
              <w:rPr>
                <w:rFonts w:ascii="Arial" w:eastAsia="Times New Roman" w:hAnsi="Arial" w:cs="Arial"/>
                <w:b/>
                <w:sz w:val="24"/>
                <w:szCs w:val="24"/>
              </w:rPr>
              <w:t>DA</w:t>
            </w:r>
            <w:r>
              <w:rPr>
                <w:rFonts w:ascii="Arial" w:eastAsia="Times New Roman" w:hAnsi="Arial" w:cs="Arial"/>
                <w:b/>
                <w:sz w:val="24"/>
                <w:szCs w:val="24"/>
              </w:rPr>
              <w:t>TE</w:t>
            </w:r>
          </w:p>
        </w:tc>
        <w:tc>
          <w:tcPr>
            <w:tcW w:w="1530" w:type="dxa"/>
            <w:gridSpan w:val="2"/>
            <w:tcBorders>
              <w:bottom w:val="single" w:sz="4" w:space="0" w:color="auto"/>
            </w:tcBorders>
            <w:vAlign w:val="center"/>
          </w:tcPr>
          <w:p w:rsidR="00176F84" w:rsidRPr="00D538DB" w:rsidRDefault="00176F84" w:rsidP="002F7554">
            <w:pPr>
              <w:spacing w:after="0" w:line="240" w:lineRule="auto"/>
              <w:jc w:val="center"/>
              <w:rPr>
                <w:rFonts w:ascii="Arial" w:eastAsia="Times New Roman" w:hAnsi="Arial" w:cs="Arial"/>
                <w:b/>
                <w:sz w:val="24"/>
                <w:szCs w:val="24"/>
              </w:rPr>
            </w:pPr>
            <w:r>
              <w:rPr>
                <w:rFonts w:ascii="Arial" w:eastAsia="Times New Roman" w:hAnsi="Arial" w:cs="Arial"/>
                <w:b/>
                <w:sz w:val="24"/>
                <w:szCs w:val="24"/>
              </w:rPr>
              <w:t>TIME</w:t>
            </w:r>
          </w:p>
        </w:tc>
        <w:tc>
          <w:tcPr>
            <w:tcW w:w="2430" w:type="dxa"/>
          </w:tcPr>
          <w:p w:rsidR="00176F84" w:rsidRPr="00727163" w:rsidRDefault="00176F84" w:rsidP="002F7554">
            <w:pPr>
              <w:spacing w:after="0" w:line="240" w:lineRule="auto"/>
              <w:jc w:val="center"/>
              <w:rPr>
                <w:rFonts w:ascii="Arial" w:eastAsia="Times New Roman" w:hAnsi="Arial" w:cs="Arial"/>
                <w:b/>
                <w:sz w:val="10"/>
                <w:szCs w:val="10"/>
              </w:rPr>
            </w:pPr>
          </w:p>
          <w:p w:rsidR="00176F84" w:rsidRDefault="00176F84" w:rsidP="002F7554">
            <w:pPr>
              <w:spacing w:after="0" w:line="240" w:lineRule="auto"/>
              <w:jc w:val="center"/>
              <w:rPr>
                <w:rFonts w:ascii="Arial" w:eastAsia="Times New Roman" w:hAnsi="Arial" w:cs="Arial"/>
                <w:b/>
                <w:sz w:val="20"/>
                <w:szCs w:val="20"/>
              </w:rPr>
            </w:pPr>
            <w:r w:rsidRPr="00727163">
              <w:rPr>
                <w:rFonts w:ascii="Arial" w:eastAsia="Times New Roman" w:hAnsi="Arial" w:cs="Arial"/>
                <w:b/>
                <w:sz w:val="20"/>
                <w:szCs w:val="20"/>
              </w:rPr>
              <w:t>ULTRASOUND</w:t>
            </w:r>
          </w:p>
          <w:p w:rsidR="00176F84" w:rsidRPr="00B76C22" w:rsidRDefault="00176F84" w:rsidP="002F7554">
            <w:pPr>
              <w:spacing w:after="0" w:line="240" w:lineRule="auto"/>
              <w:jc w:val="center"/>
              <w:rPr>
                <w:rFonts w:ascii="Arial" w:eastAsia="Times New Roman" w:hAnsi="Arial" w:cs="Arial"/>
                <w:sz w:val="20"/>
                <w:szCs w:val="20"/>
              </w:rPr>
            </w:pPr>
            <w:r w:rsidRPr="00B76C22">
              <w:rPr>
                <w:rFonts w:ascii="Arial" w:eastAsia="Times New Roman" w:hAnsi="Arial" w:cs="Arial"/>
                <w:sz w:val="20"/>
                <w:szCs w:val="20"/>
              </w:rPr>
              <w:t>(</w:t>
            </w:r>
            <w:r w:rsidRPr="00B76C22">
              <w:rPr>
                <w:rFonts w:ascii="Arial" w:eastAsia="Times New Roman" w:hAnsi="Arial" w:cs="Arial"/>
                <w:i/>
                <w:sz w:val="20"/>
                <w:szCs w:val="20"/>
              </w:rPr>
              <w:t>RN Initial</w:t>
            </w:r>
            <w:r w:rsidRPr="00B76C22">
              <w:rPr>
                <w:rFonts w:ascii="Arial" w:eastAsia="Times New Roman" w:hAnsi="Arial" w:cs="Arial"/>
                <w:sz w:val="20"/>
                <w:szCs w:val="20"/>
              </w:rPr>
              <w:t>)</w:t>
            </w:r>
          </w:p>
        </w:tc>
        <w:tc>
          <w:tcPr>
            <w:tcW w:w="2970" w:type="dxa"/>
            <w:tcBorders>
              <w:bottom w:val="single" w:sz="4" w:space="0" w:color="auto"/>
            </w:tcBorders>
            <w:shd w:val="clear" w:color="auto" w:fill="auto"/>
          </w:tcPr>
          <w:p w:rsidR="00176F84" w:rsidRPr="00C213AD" w:rsidRDefault="00176F84" w:rsidP="002F7554">
            <w:pPr>
              <w:spacing w:after="0" w:line="240" w:lineRule="auto"/>
              <w:rPr>
                <w:rFonts w:ascii="Arial" w:eastAsia="Times New Roman" w:hAnsi="Arial" w:cs="Arial"/>
                <w:b/>
                <w:sz w:val="8"/>
                <w:szCs w:val="8"/>
              </w:rPr>
            </w:pPr>
            <w:r>
              <w:rPr>
                <w:rFonts w:ascii="Arial" w:eastAsia="Times New Roman" w:hAnsi="Arial" w:cs="Arial"/>
                <w:b/>
                <w:sz w:val="24"/>
                <w:szCs w:val="24"/>
              </w:rPr>
              <w:t xml:space="preserve"> </w:t>
            </w:r>
          </w:p>
          <w:p w:rsidR="00176F84" w:rsidRPr="00D538DB" w:rsidRDefault="00176F84" w:rsidP="002F7554">
            <w:pPr>
              <w:spacing w:after="0" w:line="240" w:lineRule="auto"/>
              <w:rPr>
                <w:rFonts w:ascii="Arial" w:eastAsia="Times New Roman" w:hAnsi="Arial" w:cs="Arial"/>
                <w:b/>
                <w:sz w:val="24"/>
                <w:szCs w:val="24"/>
              </w:rPr>
            </w:pPr>
            <w:r>
              <w:rPr>
                <w:rFonts w:ascii="Arial" w:eastAsia="Times New Roman" w:hAnsi="Arial" w:cs="Arial"/>
                <w:b/>
                <w:sz w:val="24"/>
                <w:szCs w:val="24"/>
              </w:rPr>
              <w:t xml:space="preserve">      TREATMENT</w:t>
            </w:r>
          </w:p>
        </w:tc>
      </w:tr>
      <w:tr w:rsidR="00176F84" w:rsidRPr="00D538DB" w:rsidTr="002F7554">
        <w:trPr>
          <w:gridAfter w:val="1"/>
          <w:wAfter w:w="3026" w:type="dxa"/>
          <w:trHeight w:val="503"/>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sidRPr="00D538DB">
              <w:rPr>
                <w:rFonts w:ascii="Arial" w:eastAsia="Times New Roman" w:hAnsi="Arial" w:cs="Arial"/>
                <w:sz w:val="24"/>
                <w:szCs w:val="24"/>
              </w:rPr>
              <w:t>1</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81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72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r w:rsidRPr="006317D3">
              <w:rPr>
                <w:rFonts w:ascii="Arial" w:eastAsia="Times New Roman" w:hAnsi="Arial" w:cs="Arial"/>
                <w:b/>
                <w:sz w:val="40"/>
                <w:szCs w:val="40"/>
              </w:rPr>
              <w:t>*</w:t>
            </w:r>
          </w:p>
        </w:tc>
        <w:tc>
          <w:tcPr>
            <w:tcW w:w="2970" w:type="dxa"/>
            <w:tcBorders>
              <w:bottom w:val="single" w:sz="4" w:space="0" w:color="auto"/>
            </w:tcBorders>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 xml:space="preserve">400 </w:t>
            </w:r>
            <w:r w:rsidRPr="00727163">
              <w:rPr>
                <w:rFonts w:ascii="Arial" w:eastAsia="Times New Roman" w:hAnsi="Arial" w:cs="Arial"/>
                <w:b/>
                <w:sz w:val="20"/>
                <w:szCs w:val="20"/>
                <w:u w:val="single"/>
              </w:rPr>
              <w:t xml:space="preserve">MG PROGESTERONE </w:t>
            </w:r>
            <w:r>
              <w:rPr>
                <w:rFonts w:ascii="Arial" w:eastAsia="Times New Roman" w:hAnsi="Arial" w:cs="Arial"/>
                <w:b/>
                <w:sz w:val="20"/>
                <w:szCs w:val="20"/>
                <w:u w:val="single"/>
              </w:rPr>
              <w:t>PO</w:t>
            </w:r>
          </w:p>
          <w:p w:rsidR="00176F84" w:rsidRPr="00B76C22" w:rsidRDefault="00176F84" w:rsidP="002F7554">
            <w:pPr>
              <w:spacing w:after="0" w:line="240" w:lineRule="auto"/>
              <w:ind w:right="-720"/>
              <w:rPr>
                <w:rFonts w:ascii="Arial" w:eastAsia="Times New Roman" w:hAnsi="Arial" w:cs="Arial"/>
                <w:sz w:val="20"/>
                <w:szCs w:val="20"/>
              </w:rPr>
            </w:pPr>
            <w:r>
              <w:rPr>
                <w:rFonts w:ascii="Arial" w:eastAsia="Times New Roman" w:hAnsi="Arial" w:cs="Arial"/>
                <w:b/>
                <w:sz w:val="20"/>
                <w:szCs w:val="20"/>
              </w:rPr>
              <w:t xml:space="preserve">       ASAP and BEDTIME</w:t>
            </w:r>
            <w:r w:rsidRPr="00B76C22">
              <w:rPr>
                <w:rFonts w:ascii="Arial" w:eastAsia="Times New Roman" w:hAnsi="Arial" w:cs="Arial"/>
                <w:b/>
                <w:sz w:val="20"/>
                <w:szCs w:val="20"/>
              </w:rPr>
              <w:t xml:space="preserve">      </w:t>
            </w:r>
            <w:r>
              <w:rPr>
                <w:rFonts w:ascii="Arial" w:eastAsia="Times New Roman" w:hAnsi="Arial" w:cs="Arial"/>
                <w:b/>
                <w:sz w:val="20"/>
                <w:szCs w:val="20"/>
              </w:rPr>
              <w:t xml:space="preserve">  </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sidRPr="00D538DB">
              <w:rPr>
                <w:rFonts w:ascii="Arial" w:eastAsia="Times New Roman" w:hAnsi="Arial" w:cs="Arial"/>
                <w:sz w:val="24"/>
                <w:szCs w:val="24"/>
              </w:rPr>
              <w:t>2</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81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72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tcBorders>
              <w:top w:val="single" w:sz="4" w:space="0" w:color="auto"/>
            </w:tcBorders>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MORNING and BEDTIME</w:t>
            </w:r>
            <w:r w:rsidRPr="00B76C22">
              <w:rPr>
                <w:rFonts w:ascii="Arial" w:eastAsia="Times New Roman" w:hAnsi="Arial" w:cs="Arial"/>
                <w:b/>
                <w:sz w:val="20"/>
                <w:szCs w:val="20"/>
              </w:rPr>
              <w:t xml:space="preserve">      </w:t>
            </w:r>
            <w:r>
              <w:rPr>
                <w:rFonts w:ascii="Arial" w:eastAsia="Times New Roman" w:hAnsi="Arial" w:cs="Arial"/>
                <w:b/>
                <w:sz w:val="20"/>
                <w:szCs w:val="20"/>
              </w:rPr>
              <w:t xml:space="preserve">                                                      </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sidRPr="00D538DB">
              <w:rPr>
                <w:rFonts w:ascii="Arial" w:eastAsia="Times New Roman" w:hAnsi="Arial" w:cs="Arial"/>
                <w:sz w:val="24"/>
                <w:szCs w:val="24"/>
              </w:rPr>
              <w:t>3</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81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72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r w:rsidRPr="006317D3">
              <w:rPr>
                <w:rFonts w:ascii="Arial" w:eastAsia="Times New Roman" w:hAnsi="Arial" w:cs="Arial"/>
                <w:b/>
                <w:sz w:val="40"/>
                <w:szCs w:val="40"/>
              </w:rPr>
              <w:t>*</w:t>
            </w: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MORNING and BEDTIME</w:t>
            </w:r>
            <w:r w:rsidRPr="00B76C22">
              <w:rPr>
                <w:rFonts w:ascii="Arial" w:eastAsia="Times New Roman" w:hAnsi="Arial" w:cs="Arial"/>
                <w:b/>
                <w:sz w:val="20"/>
                <w:szCs w:val="20"/>
              </w:rPr>
              <w:t xml:space="preserve">      </w:t>
            </w:r>
            <w:r>
              <w:rPr>
                <w:rFonts w:ascii="Arial" w:eastAsia="Times New Roman" w:hAnsi="Arial" w:cs="Arial"/>
                <w:b/>
                <w:sz w:val="20"/>
                <w:szCs w:val="20"/>
              </w:rPr>
              <w:t xml:space="preserve">                                                      </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C213AD" w:rsidRDefault="00176F84" w:rsidP="002F7554">
            <w:pPr>
              <w:spacing w:after="0" w:line="240" w:lineRule="auto"/>
              <w:ind w:right="-720"/>
              <w:rPr>
                <w:rFonts w:ascii="Arial" w:eastAsia="Times New Roman" w:hAnsi="Arial" w:cs="Arial"/>
                <w:b/>
                <w:sz w:val="20"/>
                <w:szCs w:val="20"/>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r w:rsidRPr="006317D3">
              <w:rPr>
                <w:rFonts w:ascii="Arial" w:eastAsia="Times New Roman" w:hAnsi="Arial" w:cs="Arial"/>
                <w:b/>
                <w:sz w:val="40"/>
                <w:szCs w:val="40"/>
              </w:rPr>
              <w:t>*</w:t>
            </w: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8</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6317D3" w:rsidRDefault="00176F84" w:rsidP="002F7554">
            <w:pPr>
              <w:spacing w:after="0" w:line="240" w:lineRule="auto"/>
              <w:ind w:right="-720"/>
              <w:rPr>
                <w:rFonts w:ascii="Arial" w:eastAsia="Times New Roman" w:hAnsi="Arial" w:cs="Arial"/>
                <w:b/>
                <w:sz w:val="40"/>
                <w:szCs w:val="40"/>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9</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10</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11</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727163" w:rsidRDefault="00176F84" w:rsidP="002F7554">
            <w:pPr>
              <w:spacing w:after="0" w:line="240" w:lineRule="auto"/>
              <w:ind w:right="-720"/>
              <w:rPr>
                <w:rFonts w:ascii="Arial" w:eastAsia="Times New Roman" w:hAnsi="Arial" w:cs="Arial"/>
                <w:b/>
                <w:sz w:val="20"/>
                <w:szCs w:val="20"/>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12</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13</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r w:rsidRPr="006317D3">
              <w:rPr>
                <w:rFonts w:ascii="Arial" w:eastAsia="Times New Roman" w:hAnsi="Arial" w:cs="Arial"/>
                <w:b/>
                <w:sz w:val="40"/>
                <w:szCs w:val="40"/>
              </w:rPr>
              <w:t>*</w:t>
            </w: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14</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15</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16</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17</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gridAfter w:val="1"/>
          <w:wAfter w:w="3026" w:type="dxa"/>
          <w:trHeight w:val="144"/>
        </w:trPr>
        <w:tc>
          <w:tcPr>
            <w:tcW w:w="558"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900"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18</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gridSpan w:val="2"/>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D538DB" w:rsidTr="002F7554">
        <w:trPr>
          <w:trHeight w:val="144"/>
        </w:trPr>
        <w:tc>
          <w:tcPr>
            <w:tcW w:w="1458" w:type="dxa"/>
            <w:gridSpan w:val="2"/>
          </w:tcPr>
          <w:p w:rsidR="00176F84" w:rsidRPr="00D538DB" w:rsidRDefault="00176F84" w:rsidP="002F7554">
            <w:pPr>
              <w:spacing w:before="120" w:after="0" w:line="240" w:lineRule="auto"/>
              <w:rPr>
                <w:rFonts w:ascii="Arial" w:eastAsia="Times New Roman" w:hAnsi="Arial" w:cs="Arial"/>
                <w:b/>
                <w:color w:val="808080"/>
                <w:sz w:val="24"/>
                <w:szCs w:val="24"/>
              </w:rPr>
            </w:pPr>
            <w:r w:rsidRPr="00D538DB">
              <w:rPr>
                <w:rFonts w:ascii="Arial" w:eastAsia="Times New Roman" w:hAnsi="Arial" w:cs="Arial"/>
                <w:b/>
                <w:color w:val="808080"/>
                <w:sz w:val="24"/>
                <w:szCs w:val="24"/>
              </w:rPr>
              <w:t>Physician Signature</w:t>
            </w:r>
          </w:p>
        </w:tc>
        <w:tc>
          <w:tcPr>
            <w:tcW w:w="1260" w:type="dxa"/>
          </w:tcPr>
          <w:p w:rsidR="00176F84" w:rsidRPr="00BF5B76" w:rsidRDefault="00176F84" w:rsidP="002F7554">
            <w:pPr>
              <w:spacing w:before="120" w:after="0" w:line="240" w:lineRule="auto"/>
              <w:rPr>
                <w:rFonts w:ascii="Arial" w:eastAsia="Times New Roman" w:hAnsi="Arial" w:cs="Arial"/>
                <w:b/>
                <w:noProof/>
                <w:color w:val="808080"/>
                <w:sz w:val="24"/>
                <w:szCs w:val="24"/>
              </w:rPr>
            </w:pPr>
          </w:p>
        </w:tc>
        <w:tc>
          <w:tcPr>
            <w:tcW w:w="1530" w:type="dxa"/>
            <w:gridSpan w:val="2"/>
            <w:tcBorders>
              <w:right w:val="nil"/>
            </w:tcBorders>
          </w:tcPr>
          <w:p w:rsidR="00176F84" w:rsidRPr="00D538DB" w:rsidRDefault="00176F84" w:rsidP="002F7554">
            <w:pPr>
              <w:spacing w:before="120" w:after="0" w:line="240" w:lineRule="auto"/>
              <w:rPr>
                <w:rFonts w:ascii="Arial" w:eastAsia="Times New Roman" w:hAnsi="Arial" w:cs="Arial"/>
                <w:b/>
                <w:color w:val="808080"/>
                <w:sz w:val="24"/>
                <w:szCs w:val="24"/>
              </w:rPr>
            </w:pPr>
          </w:p>
        </w:tc>
        <w:tc>
          <w:tcPr>
            <w:tcW w:w="2430" w:type="dxa"/>
            <w:tcBorders>
              <w:left w:val="nil"/>
            </w:tcBorders>
          </w:tcPr>
          <w:p w:rsidR="00176F84" w:rsidRPr="00D538DB" w:rsidRDefault="00176F84" w:rsidP="002F7554">
            <w:pPr>
              <w:spacing w:before="120" w:after="0" w:line="240" w:lineRule="auto"/>
              <w:rPr>
                <w:rFonts w:ascii="Arial" w:eastAsia="Times New Roman" w:hAnsi="Arial" w:cs="Arial"/>
                <w:b/>
                <w:color w:val="808080"/>
                <w:sz w:val="24"/>
                <w:szCs w:val="24"/>
              </w:rPr>
            </w:pPr>
          </w:p>
        </w:tc>
        <w:tc>
          <w:tcPr>
            <w:tcW w:w="2970" w:type="dxa"/>
          </w:tcPr>
          <w:p w:rsidR="00176F84" w:rsidRPr="00D538DB" w:rsidRDefault="00176F84" w:rsidP="002F7554">
            <w:pPr>
              <w:spacing w:before="120" w:after="0" w:line="240" w:lineRule="auto"/>
              <w:rPr>
                <w:rFonts w:ascii="Arial" w:eastAsia="Times New Roman" w:hAnsi="Arial" w:cs="Arial"/>
                <w:b/>
                <w:color w:val="808080"/>
                <w:sz w:val="24"/>
                <w:szCs w:val="24"/>
              </w:rPr>
            </w:pPr>
            <w:r w:rsidRPr="00D538DB">
              <w:rPr>
                <w:rFonts w:ascii="Arial" w:eastAsia="Times New Roman" w:hAnsi="Arial" w:cs="Arial"/>
                <w:b/>
                <w:color w:val="808080"/>
                <w:sz w:val="24"/>
                <w:szCs w:val="24"/>
              </w:rPr>
              <w:t>Date</w:t>
            </w:r>
          </w:p>
        </w:tc>
        <w:tc>
          <w:tcPr>
            <w:tcW w:w="3026" w:type="dxa"/>
            <w:tcBorders>
              <w:top w:val="nil"/>
              <w:bottom w:val="nil"/>
              <w:right w:val="nil"/>
            </w:tcBorders>
          </w:tcPr>
          <w:p w:rsidR="00176F84" w:rsidRPr="00D538DB" w:rsidRDefault="00176F84" w:rsidP="002F7554">
            <w:pPr>
              <w:spacing w:before="120" w:after="0" w:line="240" w:lineRule="auto"/>
              <w:rPr>
                <w:rFonts w:ascii="Arial" w:eastAsia="Times New Roman" w:hAnsi="Arial" w:cs="Arial"/>
                <w:b/>
                <w:color w:val="808080"/>
                <w:sz w:val="24"/>
                <w:szCs w:val="24"/>
              </w:rPr>
            </w:pPr>
          </w:p>
        </w:tc>
      </w:tr>
    </w:tbl>
    <w:p w:rsidR="00176F84" w:rsidRDefault="00176F84" w:rsidP="00176F84"/>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782"/>
        <w:gridCol w:w="1260"/>
        <w:gridCol w:w="1530"/>
        <w:gridCol w:w="2430"/>
        <w:gridCol w:w="2970"/>
      </w:tblGrid>
      <w:tr w:rsidR="00176F84" w:rsidRPr="00D538DB" w:rsidTr="002F7554">
        <w:trPr>
          <w:trHeight w:val="144"/>
        </w:trPr>
        <w:tc>
          <w:tcPr>
            <w:tcW w:w="676" w:type="dxa"/>
            <w:tcBorders>
              <w:bottom w:val="single" w:sz="4" w:space="0" w:color="auto"/>
            </w:tcBorders>
            <w:vAlign w:val="center"/>
          </w:tcPr>
          <w:p w:rsidR="00176F84" w:rsidRPr="00D538DB" w:rsidRDefault="00176F84" w:rsidP="002F7554">
            <w:pPr>
              <w:spacing w:after="0" w:line="240" w:lineRule="auto"/>
              <w:ind w:left="78"/>
              <w:jc w:val="center"/>
              <w:rPr>
                <w:rFonts w:ascii="Arial" w:eastAsia="Times New Roman" w:hAnsi="Arial" w:cs="Arial"/>
                <w:sz w:val="24"/>
                <w:szCs w:val="24"/>
              </w:rPr>
            </w:pPr>
            <w:r w:rsidRPr="00D538DB">
              <w:rPr>
                <w:rFonts w:ascii="Arial" w:eastAsia="Times New Roman" w:hAnsi="Arial" w:cs="Arial"/>
                <w:b/>
                <w:sz w:val="24"/>
                <w:szCs w:val="24"/>
              </w:rPr>
              <w:t>X</w:t>
            </w:r>
          </w:p>
        </w:tc>
        <w:tc>
          <w:tcPr>
            <w:tcW w:w="782" w:type="dxa"/>
            <w:tcBorders>
              <w:bottom w:val="single" w:sz="4" w:space="0" w:color="auto"/>
            </w:tcBorders>
            <w:vAlign w:val="center"/>
          </w:tcPr>
          <w:p w:rsidR="00176F84" w:rsidRPr="00D538DB" w:rsidRDefault="00176F84" w:rsidP="002F7554">
            <w:pPr>
              <w:spacing w:after="0" w:line="240" w:lineRule="auto"/>
              <w:jc w:val="center"/>
              <w:rPr>
                <w:rFonts w:ascii="Arial" w:eastAsia="Times New Roman" w:hAnsi="Arial" w:cs="Arial"/>
                <w:b/>
                <w:sz w:val="24"/>
                <w:szCs w:val="24"/>
              </w:rPr>
            </w:pPr>
            <w:r w:rsidRPr="00D538DB">
              <w:rPr>
                <w:rFonts w:ascii="Arial" w:eastAsia="Times New Roman" w:hAnsi="Arial" w:cs="Arial"/>
                <w:b/>
                <w:sz w:val="24"/>
                <w:szCs w:val="24"/>
              </w:rPr>
              <w:t>DAY</w:t>
            </w:r>
          </w:p>
        </w:tc>
        <w:tc>
          <w:tcPr>
            <w:tcW w:w="1260" w:type="dxa"/>
            <w:tcBorders>
              <w:bottom w:val="single" w:sz="4" w:space="0" w:color="auto"/>
            </w:tcBorders>
          </w:tcPr>
          <w:p w:rsidR="00176F84" w:rsidRPr="00C213AD" w:rsidRDefault="00176F84" w:rsidP="002F7554">
            <w:pPr>
              <w:spacing w:after="0" w:line="240" w:lineRule="auto"/>
              <w:jc w:val="center"/>
              <w:rPr>
                <w:rFonts w:ascii="Arial" w:eastAsia="Times New Roman" w:hAnsi="Arial" w:cs="Arial"/>
                <w:b/>
                <w:sz w:val="12"/>
                <w:szCs w:val="12"/>
              </w:rPr>
            </w:pPr>
          </w:p>
          <w:p w:rsidR="00176F84" w:rsidRDefault="00176F84" w:rsidP="002F7554">
            <w:pPr>
              <w:spacing w:after="0" w:line="240" w:lineRule="auto"/>
              <w:jc w:val="center"/>
              <w:rPr>
                <w:rFonts w:ascii="Arial" w:eastAsia="Times New Roman" w:hAnsi="Arial" w:cs="Arial"/>
                <w:b/>
                <w:sz w:val="24"/>
                <w:szCs w:val="24"/>
              </w:rPr>
            </w:pPr>
            <w:r w:rsidRPr="00D538DB">
              <w:rPr>
                <w:rFonts w:ascii="Arial" w:eastAsia="Times New Roman" w:hAnsi="Arial" w:cs="Arial"/>
                <w:b/>
                <w:sz w:val="24"/>
                <w:szCs w:val="24"/>
              </w:rPr>
              <w:t>DA</w:t>
            </w:r>
            <w:r>
              <w:rPr>
                <w:rFonts w:ascii="Arial" w:eastAsia="Times New Roman" w:hAnsi="Arial" w:cs="Arial"/>
                <w:b/>
                <w:sz w:val="24"/>
                <w:szCs w:val="24"/>
              </w:rPr>
              <w:t>TE</w:t>
            </w:r>
          </w:p>
        </w:tc>
        <w:tc>
          <w:tcPr>
            <w:tcW w:w="1530" w:type="dxa"/>
            <w:tcBorders>
              <w:bottom w:val="single" w:sz="4" w:space="0" w:color="auto"/>
            </w:tcBorders>
            <w:vAlign w:val="center"/>
          </w:tcPr>
          <w:p w:rsidR="00176F84" w:rsidRPr="00D538DB" w:rsidRDefault="00176F84" w:rsidP="002F7554">
            <w:pPr>
              <w:spacing w:after="0" w:line="240" w:lineRule="auto"/>
              <w:jc w:val="center"/>
              <w:rPr>
                <w:rFonts w:ascii="Arial" w:eastAsia="Times New Roman" w:hAnsi="Arial" w:cs="Arial"/>
                <w:b/>
                <w:sz w:val="24"/>
                <w:szCs w:val="24"/>
              </w:rPr>
            </w:pPr>
            <w:r>
              <w:rPr>
                <w:rFonts w:ascii="Arial" w:eastAsia="Times New Roman" w:hAnsi="Arial" w:cs="Arial"/>
                <w:b/>
                <w:sz w:val="24"/>
                <w:szCs w:val="24"/>
              </w:rPr>
              <w:t>TIME</w:t>
            </w:r>
          </w:p>
        </w:tc>
        <w:tc>
          <w:tcPr>
            <w:tcW w:w="2430" w:type="dxa"/>
          </w:tcPr>
          <w:p w:rsidR="00176F84" w:rsidRPr="00727163" w:rsidRDefault="00176F84" w:rsidP="002F7554">
            <w:pPr>
              <w:spacing w:after="0" w:line="240" w:lineRule="auto"/>
              <w:jc w:val="center"/>
              <w:rPr>
                <w:rFonts w:ascii="Arial" w:eastAsia="Times New Roman" w:hAnsi="Arial" w:cs="Arial"/>
                <w:b/>
                <w:sz w:val="10"/>
                <w:szCs w:val="10"/>
              </w:rPr>
            </w:pPr>
          </w:p>
          <w:p w:rsidR="00176F84" w:rsidRDefault="00176F84" w:rsidP="002F7554">
            <w:pPr>
              <w:spacing w:after="0" w:line="240" w:lineRule="auto"/>
              <w:jc w:val="center"/>
              <w:rPr>
                <w:rFonts w:ascii="Arial" w:eastAsia="Times New Roman" w:hAnsi="Arial" w:cs="Arial"/>
                <w:b/>
                <w:sz w:val="20"/>
                <w:szCs w:val="20"/>
              </w:rPr>
            </w:pPr>
            <w:r w:rsidRPr="00727163">
              <w:rPr>
                <w:rFonts w:ascii="Arial" w:eastAsia="Times New Roman" w:hAnsi="Arial" w:cs="Arial"/>
                <w:b/>
                <w:sz w:val="20"/>
                <w:szCs w:val="20"/>
              </w:rPr>
              <w:t>ULTRASOUND</w:t>
            </w:r>
          </w:p>
          <w:p w:rsidR="00176F84" w:rsidRPr="00B76C22" w:rsidRDefault="00176F84" w:rsidP="002F7554">
            <w:pPr>
              <w:spacing w:after="0" w:line="240" w:lineRule="auto"/>
              <w:jc w:val="center"/>
              <w:rPr>
                <w:rFonts w:ascii="Arial" w:eastAsia="Times New Roman" w:hAnsi="Arial" w:cs="Arial"/>
                <w:sz w:val="20"/>
                <w:szCs w:val="20"/>
              </w:rPr>
            </w:pPr>
            <w:r w:rsidRPr="00B76C22">
              <w:rPr>
                <w:rFonts w:ascii="Arial" w:eastAsia="Times New Roman" w:hAnsi="Arial" w:cs="Arial"/>
                <w:sz w:val="20"/>
                <w:szCs w:val="20"/>
              </w:rPr>
              <w:t>(</w:t>
            </w:r>
            <w:r w:rsidRPr="00B76C22">
              <w:rPr>
                <w:rFonts w:ascii="Arial" w:eastAsia="Times New Roman" w:hAnsi="Arial" w:cs="Arial"/>
                <w:i/>
                <w:sz w:val="20"/>
                <w:szCs w:val="20"/>
              </w:rPr>
              <w:t>RN Initial</w:t>
            </w:r>
            <w:r w:rsidRPr="00B76C22">
              <w:rPr>
                <w:rFonts w:ascii="Arial" w:eastAsia="Times New Roman" w:hAnsi="Arial" w:cs="Arial"/>
                <w:sz w:val="20"/>
                <w:szCs w:val="20"/>
              </w:rPr>
              <w:t>)</w:t>
            </w:r>
          </w:p>
        </w:tc>
        <w:tc>
          <w:tcPr>
            <w:tcW w:w="2970" w:type="dxa"/>
            <w:tcBorders>
              <w:bottom w:val="single" w:sz="4" w:space="0" w:color="auto"/>
            </w:tcBorders>
            <w:shd w:val="clear" w:color="auto" w:fill="auto"/>
          </w:tcPr>
          <w:p w:rsidR="00176F84" w:rsidRPr="00C213AD" w:rsidRDefault="00176F84" w:rsidP="002F7554">
            <w:pPr>
              <w:spacing w:after="0" w:line="240" w:lineRule="auto"/>
              <w:rPr>
                <w:rFonts w:ascii="Arial" w:eastAsia="Times New Roman" w:hAnsi="Arial" w:cs="Arial"/>
                <w:b/>
                <w:sz w:val="8"/>
                <w:szCs w:val="8"/>
              </w:rPr>
            </w:pPr>
          </w:p>
          <w:p w:rsidR="00176F84" w:rsidRPr="00D538DB" w:rsidRDefault="00176F84" w:rsidP="002F7554">
            <w:pPr>
              <w:spacing w:after="0" w:line="240" w:lineRule="auto"/>
              <w:rPr>
                <w:rFonts w:ascii="Arial" w:eastAsia="Times New Roman" w:hAnsi="Arial" w:cs="Arial"/>
                <w:b/>
                <w:sz w:val="24"/>
                <w:szCs w:val="24"/>
              </w:rPr>
            </w:pPr>
            <w:r>
              <w:rPr>
                <w:rFonts w:ascii="Arial" w:eastAsia="Times New Roman" w:hAnsi="Arial" w:cs="Arial"/>
                <w:b/>
                <w:sz w:val="24"/>
                <w:szCs w:val="24"/>
              </w:rPr>
              <w:t xml:space="preserve">        TREATMENT </w:t>
            </w:r>
          </w:p>
        </w:tc>
      </w:tr>
      <w:tr w:rsidR="00176F84" w:rsidRPr="00B76C22" w:rsidTr="002F7554">
        <w:trPr>
          <w:trHeight w:val="503"/>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sidRPr="00D538DB">
              <w:rPr>
                <w:rFonts w:ascii="Arial" w:eastAsia="Times New Roman" w:hAnsi="Arial" w:cs="Arial"/>
                <w:sz w:val="24"/>
                <w:szCs w:val="24"/>
              </w:rPr>
              <w:t>1</w:t>
            </w:r>
            <w:r>
              <w:rPr>
                <w:rFonts w:ascii="Arial" w:eastAsia="Times New Roman" w:hAnsi="Arial" w:cs="Arial"/>
                <w:sz w:val="24"/>
                <w:szCs w:val="24"/>
              </w:rPr>
              <w:t>9</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tcBorders>
              <w:bottom w:val="single" w:sz="4" w:space="0" w:color="auto"/>
            </w:tcBorders>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B76C22" w:rsidRDefault="00176F84" w:rsidP="002F7554">
            <w:pPr>
              <w:spacing w:after="0" w:line="240" w:lineRule="auto"/>
              <w:ind w:right="-720"/>
              <w:rPr>
                <w:rFonts w:ascii="Arial" w:eastAsia="Times New Roman" w:hAnsi="Arial" w:cs="Arial"/>
                <w:sz w:val="20"/>
                <w:szCs w:val="20"/>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sidRPr="00D538DB">
              <w:rPr>
                <w:rFonts w:ascii="Arial" w:eastAsia="Times New Roman" w:hAnsi="Arial" w:cs="Arial"/>
                <w:sz w:val="24"/>
                <w:szCs w:val="24"/>
              </w:rPr>
              <w:t>2</w:t>
            </w:r>
            <w:r>
              <w:rPr>
                <w:rFonts w:ascii="Arial" w:eastAsia="Times New Roman" w:hAnsi="Arial" w:cs="Arial"/>
                <w:sz w:val="24"/>
                <w:szCs w:val="24"/>
              </w:rPr>
              <w:t>0</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tcBorders>
              <w:top w:val="single" w:sz="4" w:space="0" w:color="auto"/>
            </w:tcBorders>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21</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C213AD"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22</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C213AD" w:rsidRDefault="00176F84" w:rsidP="002F7554">
            <w:pPr>
              <w:spacing w:after="0" w:line="240" w:lineRule="auto"/>
              <w:ind w:right="-720"/>
              <w:rPr>
                <w:rFonts w:ascii="Arial" w:eastAsia="Times New Roman" w:hAnsi="Arial" w:cs="Arial"/>
                <w:b/>
                <w:sz w:val="20"/>
                <w:szCs w:val="20"/>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23</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24</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25</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26</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6317D3" w:rsidRDefault="00176F84" w:rsidP="002F7554">
            <w:pPr>
              <w:spacing w:after="0" w:line="240" w:lineRule="auto"/>
              <w:ind w:right="-720"/>
              <w:rPr>
                <w:rFonts w:ascii="Arial" w:eastAsia="Times New Roman" w:hAnsi="Arial" w:cs="Arial"/>
                <w:b/>
                <w:sz w:val="40"/>
                <w:szCs w:val="40"/>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27</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28</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29</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727163" w:rsidRDefault="00176F84" w:rsidP="002F7554">
            <w:pPr>
              <w:spacing w:after="0" w:line="240" w:lineRule="auto"/>
              <w:ind w:right="-720"/>
              <w:rPr>
                <w:rFonts w:ascii="Arial" w:eastAsia="Times New Roman" w:hAnsi="Arial" w:cs="Arial"/>
                <w:b/>
                <w:sz w:val="20"/>
                <w:szCs w:val="20"/>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30</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31</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32</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33</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34</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35</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36</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37</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38</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727163" w:rsidRDefault="00176F84" w:rsidP="002F7554">
            <w:pPr>
              <w:spacing w:after="0" w:line="240" w:lineRule="auto"/>
              <w:ind w:right="-720"/>
              <w:rPr>
                <w:rFonts w:ascii="Arial" w:eastAsia="Times New Roman" w:hAnsi="Arial" w:cs="Arial"/>
                <w:b/>
                <w:sz w:val="20"/>
                <w:szCs w:val="20"/>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39</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40</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r w:rsidR="00176F84" w:rsidRPr="00727163" w:rsidTr="002F7554">
        <w:trPr>
          <w:trHeight w:val="144"/>
        </w:trPr>
        <w:tc>
          <w:tcPr>
            <w:tcW w:w="676" w:type="dxa"/>
            <w:vAlign w:val="center"/>
          </w:tcPr>
          <w:p w:rsidR="00176F84" w:rsidRPr="00D538DB" w:rsidRDefault="00176F84" w:rsidP="002F7554">
            <w:pPr>
              <w:numPr>
                <w:ilvl w:val="0"/>
                <w:numId w:val="47"/>
              </w:numPr>
              <w:spacing w:after="0" w:line="240" w:lineRule="auto"/>
              <w:ind w:left="242" w:hanging="242"/>
              <w:jc w:val="center"/>
              <w:rPr>
                <w:rFonts w:ascii="Arial" w:eastAsia="Times New Roman" w:hAnsi="Arial" w:cs="Arial"/>
                <w:sz w:val="24"/>
                <w:szCs w:val="24"/>
              </w:rPr>
            </w:pPr>
          </w:p>
        </w:tc>
        <w:tc>
          <w:tcPr>
            <w:tcW w:w="782" w:type="dxa"/>
            <w:vAlign w:val="center"/>
          </w:tcPr>
          <w:p w:rsidR="00176F84" w:rsidRPr="00D538DB" w:rsidRDefault="00176F84" w:rsidP="002F7554">
            <w:pPr>
              <w:spacing w:after="0" w:line="240" w:lineRule="auto"/>
              <w:jc w:val="center"/>
              <w:rPr>
                <w:rFonts w:ascii="Arial" w:eastAsia="Times New Roman" w:hAnsi="Arial" w:cs="Arial"/>
                <w:sz w:val="24"/>
                <w:szCs w:val="24"/>
              </w:rPr>
            </w:pPr>
            <w:r>
              <w:rPr>
                <w:rFonts w:ascii="Arial" w:eastAsia="Times New Roman" w:hAnsi="Arial" w:cs="Arial"/>
                <w:sz w:val="24"/>
                <w:szCs w:val="24"/>
              </w:rPr>
              <w:t>41</w:t>
            </w:r>
          </w:p>
        </w:tc>
        <w:tc>
          <w:tcPr>
            <w:tcW w:w="1260" w:type="dxa"/>
          </w:tcPr>
          <w:p w:rsidR="00176F84" w:rsidRPr="00D538DB" w:rsidRDefault="00176F84" w:rsidP="002F7554">
            <w:pPr>
              <w:spacing w:after="0" w:line="240" w:lineRule="auto"/>
              <w:rPr>
                <w:rFonts w:ascii="Arial" w:eastAsia="Times New Roman" w:hAnsi="Arial" w:cs="Arial"/>
                <w:sz w:val="24"/>
                <w:szCs w:val="24"/>
              </w:rPr>
            </w:pPr>
          </w:p>
        </w:tc>
        <w:tc>
          <w:tcPr>
            <w:tcW w:w="1530" w:type="dxa"/>
            <w:vAlign w:val="center"/>
          </w:tcPr>
          <w:p w:rsidR="00176F84" w:rsidRPr="00D538DB" w:rsidRDefault="00176F84" w:rsidP="002F7554">
            <w:pPr>
              <w:spacing w:after="0" w:line="240" w:lineRule="auto"/>
              <w:rPr>
                <w:rFonts w:ascii="Arial" w:eastAsia="Times New Roman" w:hAnsi="Arial" w:cs="Arial"/>
                <w:sz w:val="24"/>
                <w:szCs w:val="24"/>
              </w:rPr>
            </w:pPr>
          </w:p>
        </w:tc>
        <w:tc>
          <w:tcPr>
            <w:tcW w:w="2430" w:type="dxa"/>
          </w:tcPr>
          <w:p w:rsidR="00176F84" w:rsidRPr="00D538DB" w:rsidRDefault="00176F84" w:rsidP="002F7554">
            <w:pPr>
              <w:spacing w:after="0" w:line="240" w:lineRule="auto"/>
              <w:ind w:right="-720"/>
              <w:rPr>
                <w:rFonts w:ascii="Arial" w:eastAsia="Times New Roman" w:hAnsi="Arial" w:cs="Arial"/>
                <w:b/>
                <w:sz w:val="24"/>
                <w:szCs w:val="24"/>
              </w:rPr>
            </w:pPr>
          </w:p>
        </w:tc>
        <w:tc>
          <w:tcPr>
            <w:tcW w:w="2970" w:type="dxa"/>
            <w:shd w:val="clear" w:color="auto" w:fill="auto"/>
          </w:tcPr>
          <w:p w:rsidR="00176F84"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u w:val="single"/>
              </w:rPr>
              <w:t>4</w:t>
            </w:r>
            <w:r w:rsidRPr="00727163">
              <w:rPr>
                <w:rFonts w:ascii="Arial" w:eastAsia="Times New Roman" w:hAnsi="Arial" w:cs="Arial"/>
                <w:b/>
                <w:sz w:val="20"/>
                <w:szCs w:val="20"/>
                <w:u w:val="single"/>
              </w:rPr>
              <w:t xml:space="preserve">00 MG PROGESTERONE </w:t>
            </w:r>
            <w:r>
              <w:rPr>
                <w:rFonts w:ascii="Arial" w:eastAsia="Times New Roman" w:hAnsi="Arial" w:cs="Arial"/>
                <w:b/>
                <w:sz w:val="20"/>
                <w:szCs w:val="20"/>
                <w:u w:val="single"/>
              </w:rPr>
              <w:t>PO</w:t>
            </w:r>
            <w:r w:rsidRPr="00727163">
              <w:rPr>
                <w:rFonts w:ascii="Arial" w:eastAsia="Times New Roman" w:hAnsi="Arial" w:cs="Arial"/>
                <w:b/>
                <w:sz w:val="20"/>
                <w:szCs w:val="20"/>
                <w:u w:val="single"/>
              </w:rPr>
              <w:t xml:space="preserve"> </w:t>
            </w:r>
          </w:p>
          <w:p w:rsidR="00176F84" w:rsidRPr="00727163" w:rsidRDefault="00176F84" w:rsidP="002F7554">
            <w:pPr>
              <w:spacing w:after="0" w:line="240" w:lineRule="auto"/>
              <w:ind w:right="-720"/>
              <w:rPr>
                <w:rFonts w:ascii="Arial" w:eastAsia="Times New Roman" w:hAnsi="Arial" w:cs="Arial"/>
                <w:b/>
                <w:sz w:val="20"/>
                <w:szCs w:val="20"/>
                <w:u w:val="single"/>
              </w:rPr>
            </w:pPr>
            <w:r>
              <w:rPr>
                <w:rFonts w:ascii="Arial" w:eastAsia="Times New Roman" w:hAnsi="Arial" w:cs="Arial"/>
                <w:b/>
                <w:sz w:val="20"/>
                <w:szCs w:val="20"/>
              </w:rPr>
              <w:t xml:space="preserve">         </w:t>
            </w:r>
            <w:r w:rsidRPr="00C213AD">
              <w:rPr>
                <w:rFonts w:ascii="Arial" w:eastAsia="Times New Roman" w:hAnsi="Arial" w:cs="Arial"/>
                <w:b/>
                <w:sz w:val="20"/>
                <w:szCs w:val="20"/>
              </w:rPr>
              <w:t>BEDTIME ONLY</w:t>
            </w:r>
          </w:p>
        </w:tc>
      </w:tr>
    </w:tbl>
    <w:p w:rsidR="00176F84" w:rsidRPr="009854C8" w:rsidRDefault="00176F84" w:rsidP="009854C8"/>
    <w:p w:rsidR="00176F84" w:rsidRDefault="00176F84" w:rsidP="00176F84">
      <w:pPr>
        <w:pStyle w:val="Heading4"/>
        <w:rPr>
          <w:noProof/>
        </w:rPr>
      </w:pPr>
      <w:bookmarkStart w:id="225" w:name="_Ref352160405"/>
      <w:r>
        <w:t xml:space="preserve">Appendix </w:t>
      </w:r>
      <w:r w:rsidR="00F14C82">
        <w:fldChar w:fldCharType="begin"/>
      </w:r>
      <w:r w:rsidR="00F14C82">
        <w:instrText xml:space="preserve"> SEQ Appendix \* ARABIC </w:instrText>
      </w:r>
      <w:r w:rsidR="00F14C82">
        <w:fldChar w:fldCharType="separate"/>
      </w:r>
      <w:r w:rsidR="009854C8">
        <w:rPr>
          <w:noProof/>
        </w:rPr>
        <w:t>11</w:t>
      </w:r>
      <w:r w:rsidR="00F14C82">
        <w:rPr>
          <w:noProof/>
        </w:rPr>
        <w:fldChar w:fldCharType="end"/>
      </w:r>
    </w:p>
    <w:p w:rsidR="00DD3047" w:rsidRDefault="001C6293" w:rsidP="001C6293">
      <w:pPr>
        <w:pStyle w:val="Heading3"/>
        <w:jc w:val="center"/>
        <w:rPr>
          <w:lang w:eastAsia="ar-SA"/>
        </w:rPr>
      </w:pPr>
      <w:bookmarkStart w:id="226" w:name="_Toc511376541"/>
      <w:r>
        <w:rPr>
          <w:lang w:eastAsia="ar-SA"/>
        </w:rPr>
        <w:t>Patient Chart PSPT</w:t>
      </w:r>
      <w:r w:rsidR="00BD41BF">
        <w:rPr>
          <w:lang w:eastAsia="ar-SA"/>
        </w:rPr>
        <w:t xml:space="preserve"> Progesterone in Oil Injection</w:t>
      </w:r>
      <w:r>
        <w:rPr>
          <w:lang w:eastAsia="ar-SA"/>
        </w:rPr>
        <w:t xml:space="preserve"> Protocol</w:t>
      </w:r>
      <w:bookmarkEnd w:id="225"/>
      <w:bookmarkEnd w:id="226"/>
    </w:p>
    <w:p w:rsidR="00176F84" w:rsidRDefault="00176F84" w:rsidP="001C6293">
      <w:pPr>
        <w:spacing w:after="0" w:line="360" w:lineRule="auto"/>
        <w:rPr>
          <w:rFonts w:ascii="Arial" w:eastAsia="Times New Roman" w:hAnsi="Arial" w:cs="Arial"/>
          <w:sz w:val="24"/>
          <w:szCs w:val="24"/>
        </w:rPr>
      </w:pPr>
      <w:bookmarkStart w:id="227" w:name="_Ref317773524"/>
    </w:p>
    <w:p w:rsidR="001C6293" w:rsidRPr="001C6293" w:rsidRDefault="001C6293" w:rsidP="001C6293">
      <w:pPr>
        <w:spacing w:after="0" w:line="360" w:lineRule="auto"/>
        <w:rPr>
          <w:rFonts w:ascii="Arial" w:eastAsia="Times New Roman" w:hAnsi="Arial" w:cs="Arial"/>
          <w:sz w:val="24"/>
          <w:szCs w:val="24"/>
        </w:rPr>
      </w:pPr>
      <w:r w:rsidRPr="001C6293">
        <w:rPr>
          <w:rFonts w:ascii="Arial" w:eastAsia="Times New Roman" w:hAnsi="Arial" w:cs="Arial"/>
          <w:sz w:val="24"/>
          <w:szCs w:val="24"/>
        </w:rPr>
        <w:t>PATIENT NAME</w:t>
      </w:r>
      <w:r w:rsidR="005F7788" w:rsidRPr="001C6293">
        <w:rPr>
          <w:rFonts w:ascii="Arial" w:eastAsia="Times New Roman" w:hAnsi="Arial" w:cs="Arial"/>
          <w:sz w:val="24"/>
          <w:szCs w:val="24"/>
        </w:rPr>
        <w:t>: _</w:t>
      </w:r>
      <w:r w:rsidRPr="001C6293">
        <w:rPr>
          <w:rFonts w:ascii="Arial" w:eastAsia="Times New Roman" w:hAnsi="Arial" w:cs="Arial"/>
          <w:sz w:val="24"/>
          <w:szCs w:val="24"/>
        </w:rPr>
        <w:t>_________________________________________________</w:t>
      </w:r>
    </w:p>
    <w:p w:rsidR="001C6293" w:rsidRPr="001C6293" w:rsidRDefault="001C6293" w:rsidP="001C6293">
      <w:pPr>
        <w:spacing w:after="0" w:line="360" w:lineRule="auto"/>
        <w:rPr>
          <w:rFonts w:ascii="Arial" w:eastAsia="Times New Roman" w:hAnsi="Arial" w:cs="Arial"/>
          <w:sz w:val="24"/>
          <w:szCs w:val="24"/>
        </w:rPr>
      </w:pPr>
      <w:r w:rsidRPr="001C6293">
        <w:rPr>
          <w:rFonts w:ascii="Arial" w:eastAsia="Times New Roman" w:hAnsi="Arial" w:cs="Arial"/>
          <w:sz w:val="24"/>
          <w:szCs w:val="24"/>
        </w:rPr>
        <w:t>PATIENT ID</w:t>
      </w:r>
      <w:r w:rsidR="005F7788" w:rsidRPr="001C6293">
        <w:rPr>
          <w:rFonts w:ascii="Arial" w:eastAsia="Times New Roman" w:hAnsi="Arial" w:cs="Arial"/>
          <w:sz w:val="24"/>
          <w:szCs w:val="24"/>
        </w:rPr>
        <w:t>: _</w:t>
      </w:r>
      <w:r w:rsidRPr="001C6293">
        <w:rPr>
          <w:rFonts w:ascii="Arial" w:eastAsia="Times New Roman" w:hAnsi="Arial" w:cs="Arial"/>
          <w:sz w:val="24"/>
          <w:szCs w:val="24"/>
        </w:rPr>
        <w:t>_________________________DATE:______________________</w:t>
      </w:r>
    </w:p>
    <w:p w:rsidR="001C6293" w:rsidRPr="001C6293" w:rsidRDefault="001C6293" w:rsidP="001C6293">
      <w:pPr>
        <w:spacing w:after="0" w:line="360" w:lineRule="auto"/>
        <w:rPr>
          <w:rFonts w:ascii="Arial" w:eastAsia="Times New Roman" w:hAnsi="Arial" w:cs="Arial"/>
          <w:sz w:val="24"/>
          <w:szCs w:val="24"/>
        </w:rPr>
      </w:pPr>
      <w:r w:rsidRPr="001C6293">
        <w:rPr>
          <w:rFonts w:ascii="Arial" w:eastAsia="Times New Roman" w:hAnsi="Arial" w:cs="Arial"/>
          <w:sz w:val="24"/>
          <w:szCs w:val="24"/>
        </w:rPr>
        <w:t>NURSE</w:t>
      </w:r>
      <w:r w:rsidR="005F7788" w:rsidRPr="001C6293">
        <w:rPr>
          <w:rFonts w:ascii="Arial" w:eastAsia="Times New Roman" w:hAnsi="Arial" w:cs="Arial"/>
          <w:sz w:val="24"/>
          <w:szCs w:val="24"/>
        </w:rPr>
        <w:t>: _</w:t>
      </w:r>
      <w:r w:rsidRPr="001C6293">
        <w:rPr>
          <w:rFonts w:ascii="Arial" w:eastAsia="Times New Roman" w:hAnsi="Arial" w:cs="Arial"/>
          <w:sz w:val="24"/>
          <w:szCs w:val="24"/>
        </w:rPr>
        <w:t>________________________________________________________</w:t>
      </w:r>
    </w:p>
    <w:p w:rsidR="001C6293" w:rsidRPr="001C6293" w:rsidRDefault="001C6293" w:rsidP="001C6293">
      <w:pPr>
        <w:spacing w:after="0" w:line="240" w:lineRule="auto"/>
        <w:rPr>
          <w:rFonts w:ascii="Arial" w:eastAsia="Times New Roman" w:hAnsi="Arial" w:cs="Arial"/>
          <w:sz w:val="24"/>
          <w:szCs w:val="24"/>
        </w:rPr>
      </w:pPr>
      <w:r w:rsidRPr="001C6293">
        <w:rPr>
          <w:rFonts w:ascii="Wingdings" w:eastAsia="Times New Roman" w:hAnsi="Wingdings" w:cs="Arial"/>
          <w:sz w:val="44"/>
          <w:szCs w:val="44"/>
        </w:rPr>
        <w:t></w:t>
      </w:r>
      <w:r w:rsidRPr="001C6293">
        <w:rPr>
          <w:rFonts w:ascii="Arial" w:eastAsia="Times New Roman" w:hAnsi="Arial" w:cs="Arial"/>
          <w:sz w:val="24"/>
          <w:szCs w:val="24"/>
        </w:rPr>
        <w:t xml:space="preserve"> PATIENT SIGNED CONSENT</w:t>
      </w:r>
    </w:p>
    <w:tbl>
      <w:tblPr>
        <w:tblStyle w:val="FillInTableLight"/>
        <w:tblW w:w="10098" w:type="dxa"/>
        <w:tblLayout w:type="fixed"/>
        <w:tblLook w:val="0460" w:firstRow="1" w:lastRow="1" w:firstColumn="0" w:lastColumn="0" w:noHBand="0" w:noVBand="1"/>
      </w:tblPr>
      <w:tblGrid>
        <w:gridCol w:w="558"/>
        <w:gridCol w:w="900"/>
        <w:gridCol w:w="1710"/>
        <w:gridCol w:w="1710"/>
        <w:gridCol w:w="3060"/>
        <w:gridCol w:w="2160"/>
      </w:tblGrid>
      <w:tr w:rsidR="001C6293" w:rsidRPr="001C6293" w:rsidTr="009854C8">
        <w:trPr>
          <w:cnfStyle w:val="100000000000" w:firstRow="1" w:lastRow="0" w:firstColumn="0" w:lastColumn="0" w:oddVBand="0" w:evenVBand="0" w:oddHBand="0" w:evenHBand="0" w:firstRowFirstColumn="0" w:firstRowLastColumn="0" w:lastRowFirstColumn="0" w:lastRowLastColumn="0"/>
          <w:trHeight w:val="144"/>
        </w:trPr>
        <w:tc>
          <w:tcPr>
            <w:tcW w:w="558" w:type="dxa"/>
          </w:tcPr>
          <w:p w:rsidR="001C6293" w:rsidRPr="001C6293" w:rsidRDefault="001C6293" w:rsidP="001C6293">
            <w:pPr>
              <w:ind w:left="78"/>
              <w:jc w:val="center"/>
              <w:rPr>
                <w:rFonts w:ascii="Arial" w:eastAsia="Times New Roman" w:hAnsi="Arial" w:cs="Arial"/>
                <w:sz w:val="24"/>
                <w:szCs w:val="24"/>
              </w:rPr>
            </w:pPr>
            <w:r w:rsidRPr="001C6293">
              <w:rPr>
                <w:rFonts w:ascii="Arial" w:eastAsia="Times New Roman" w:hAnsi="Arial" w:cs="Arial"/>
                <w:sz w:val="24"/>
                <w:szCs w:val="24"/>
              </w:rPr>
              <w:t>X</w:t>
            </w: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DAY</w:t>
            </w:r>
          </w:p>
        </w:tc>
        <w:tc>
          <w:tcPr>
            <w:tcW w:w="171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DATE/TIME</w:t>
            </w:r>
          </w:p>
        </w:tc>
        <w:tc>
          <w:tcPr>
            <w:tcW w:w="1710" w:type="dxa"/>
          </w:tcPr>
          <w:p w:rsidR="001C6293" w:rsidRPr="001C6293" w:rsidRDefault="001C6293" w:rsidP="001C6293">
            <w:pPr>
              <w:jc w:val="center"/>
              <w:rPr>
                <w:rFonts w:ascii="Arial" w:eastAsia="Times New Roman" w:hAnsi="Arial" w:cs="Arial"/>
                <w:sz w:val="10"/>
                <w:szCs w:val="10"/>
              </w:rPr>
            </w:pPr>
          </w:p>
          <w:p w:rsidR="001C6293" w:rsidRPr="001C6293" w:rsidRDefault="001C6293" w:rsidP="001C6293">
            <w:pPr>
              <w:jc w:val="center"/>
              <w:rPr>
                <w:rFonts w:ascii="Arial" w:eastAsia="Times New Roman" w:hAnsi="Arial" w:cs="Arial"/>
                <w:sz w:val="20"/>
                <w:szCs w:val="20"/>
              </w:rPr>
            </w:pPr>
            <w:r w:rsidRPr="001C6293">
              <w:rPr>
                <w:rFonts w:ascii="Arial" w:eastAsia="Times New Roman" w:hAnsi="Arial" w:cs="Arial"/>
                <w:sz w:val="20"/>
                <w:szCs w:val="20"/>
              </w:rPr>
              <w:t>ULTRASOUND</w:t>
            </w:r>
          </w:p>
          <w:p w:rsidR="001C6293" w:rsidRPr="001C6293" w:rsidRDefault="001C6293" w:rsidP="001C6293">
            <w:pPr>
              <w:jc w:val="center"/>
              <w:rPr>
                <w:rFonts w:ascii="Arial" w:eastAsia="Times New Roman" w:hAnsi="Arial" w:cs="Arial"/>
                <w:sz w:val="20"/>
                <w:szCs w:val="20"/>
              </w:rPr>
            </w:pPr>
            <w:r w:rsidRPr="001C6293">
              <w:rPr>
                <w:rFonts w:ascii="Arial" w:eastAsia="Times New Roman" w:hAnsi="Arial" w:cs="Arial"/>
                <w:sz w:val="20"/>
                <w:szCs w:val="20"/>
              </w:rPr>
              <w:t>(</w:t>
            </w:r>
            <w:r w:rsidRPr="001C6293">
              <w:rPr>
                <w:rFonts w:ascii="Arial" w:eastAsia="Times New Roman" w:hAnsi="Arial" w:cs="Arial"/>
                <w:i/>
                <w:sz w:val="20"/>
                <w:szCs w:val="20"/>
              </w:rPr>
              <w:t>RN Initial</w:t>
            </w:r>
            <w:r w:rsidRPr="001C6293">
              <w:rPr>
                <w:rFonts w:ascii="Arial" w:eastAsia="Times New Roman" w:hAnsi="Arial" w:cs="Arial"/>
                <w:sz w:val="20"/>
                <w:szCs w:val="20"/>
              </w:rPr>
              <w:t>)</w:t>
            </w:r>
          </w:p>
        </w:tc>
        <w:tc>
          <w:tcPr>
            <w:tcW w:w="5220" w:type="dxa"/>
            <w:gridSpan w:val="2"/>
          </w:tcPr>
          <w:p w:rsidR="001C6293" w:rsidRPr="001C6293" w:rsidRDefault="001C6293" w:rsidP="001C6293">
            <w:pPr>
              <w:rPr>
                <w:rFonts w:ascii="Arial" w:eastAsia="Times New Roman" w:hAnsi="Arial" w:cs="Arial"/>
                <w:sz w:val="24"/>
                <w:szCs w:val="24"/>
              </w:rPr>
            </w:pPr>
            <w:r w:rsidRPr="001C6293">
              <w:rPr>
                <w:rFonts w:ascii="Arial" w:eastAsia="Times New Roman" w:hAnsi="Arial" w:cs="Arial"/>
                <w:sz w:val="24"/>
                <w:szCs w:val="24"/>
              </w:rPr>
              <w:t xml:space="preserve">TREATMENT </w:t>
            </w:r>
            <w:r w:rsidRPr="001C6293">
              <w:rPr>
                <w:rFonts w:ascii="Arial" w:eastAsia="Calibri" w:hAnsi="Arial" w:cs="Arial"/>
                <w:i/>
                <w:sz w:val="20"/>
                <w:szCs w:val="20"/>
              </w:rPr>
              <w:t>(RN Signature and indication of the location where injection was given)</w:t>
            </w:r>
          </w:p>
        </w:tc>
      </w:tr>
      <w:tr w:rsidR="001C6293" w:rsidRPr="001C6293" w:rsidTr="009854C8">
        <w:trPr>
          <w:trHeight w:val="503"/>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1</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r w:rsidRPr="001C6293">
              <w:rPr>
                <w:rFonts w:ascii="Arial" w:eastAsia="Times New Roman" w:hAnsi="Arial" w:cs="Arial"/>
                <w:b/>
                <w:sz w:val="40"/>
                <w:szCs w:val="40"/>
              </w:rPr>
              <w:t>*</w:t>
            </w: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sz w:val="20"/>
                <w:szCs w:val="20"/>
              </w:rPr>
            </w:pPr>
            <w:r w:rsidRPr="001C6293">
              <w:rPr>
                <w:rFonts w:ascii="Arial" w:eastAsia="Times New Roman" w:hAnsi="Arial" w:cs="Arial"/>
                <w:b/>
                <w:sz w:val="20"/>
                <w:szCs w:val="20"/>
              </w:rPr>
              <w:t xml:space="preserve">                       </w:t>
            </w:r>
            <w:r w:rsidRPr="001C6293">
              <w:rPr>
                <w:rFonts w:ascii="Arial" w:eastAsia="Times New Roman" w:hAnsi="Arial" w:cs="Arial"/>
                <w:i/>
                <w:sz w:val="20"/>
                <w:szCs w:val="20"/>
              </w:rPr>
              <w:t xml:space="preserve"> </w:t>
            </w:r>
            <w:r w:rsidRPr="001C6293">
              <w:rPr>
                <w:rFonts w:ascii="Arial" w:eastAsia="Times New Roman" w:hAnsi="Arial" w:cs="Arial"/>
                <w:i/>
                <w:color w:val="BFBFBF"/>
                <w:sz w:val="20"/>
                <w:szCs w:val="20"/>
              </w:rPr>
              <w:t>signature</w:t>
            </w:r>
            <w:r w:rsidRPr="001C6293">
              <w:rPr>
                <w:rFonts w:ascii="Arial" w:eastAsia="Times New Roman" w:hAnsi="Arial" w:cs="Arial"/>
                <w:b/>
                <w:color w:val="BFBFBF"/>
                <w:sz w:val="24"/>
                <w:szCs w:val="24"/>
              </w:rPr>
              <w:t xml:space="preserve"> </w:t>
            </w:r>
            <w:r w:rsidRPr="001C6293">
              <w:rPr>
                <w:rFonts w:ascii="Arial" w:eastAsia="Times New Roman" w:hAnsi="Arial" w:cs="Arial"/>
                <w:b/>
                <w:sz w:val="24"/>
                <w:szCs w:val="24"/>
              </w:rPr>
              <w:t xml:space="preserve">   </w:t>
            </w: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2</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3</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5</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7</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r w:rsidRPr="001C6293">
              <w:rPr>
                <w:rFonts w:ascii="Arial" w:eastAsia="Times New Roman" w:hAnsi="Arial" w:cs="Arial"/>
                <w:b/>
                <w:sz w:val="40"/>
                <w:szCs w:val="40"/>
              </w:rPr>
              <w:t>*</w:t>
            </w: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9</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11</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13</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40"/>
                <w:szCs w:val="40"/>
              </w:rPr>
            </w:pPr>
            <w:r w:rsidRPr="001C6293">
              <w:rPr>
                <w:rFonts w:ascii="Arial" w:eastAsia="Times New Roman" w:hAnsi="Arial" w:cs="Arial"/>
                <w:b/>
                <w:sz w:val="40"/>
                <w:szCs w:val="40"/>
              </w:rPr>
              <w:t>*</w:t>
            </w: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16</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19</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22</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0"/>
                <w:szCs w:val="20"/>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25</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28</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31</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34</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37</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1C6293" w:rsidP="001C6293">
            <w:pPr>
              <w:jc w:val="center"/>
              <w:rPr>
                <w:rFonts w:ascii="Arial" w:eastAsia="Times New Roman" w:hAnsi="Arial" w:cs="Arial"/>
                <w:sz w:val="24"/>
                <w:szCs w:val="24"/>
              </w:rPr>
            </w:pPr>
            <w:r w:rsidRPr="001C6293">
              <w:rPr>
                <w:rFonts w:ascii="Arial" w:eastAsia="Times New Roman" w:hAnsi="Arial" w:cs="Arial"/>
                <w:sz w:val="24"/>
                <w:szCs w:val="24"/>
              </w:rPr>
              <w:t>40</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1C6293" w:rsidRPr="001C6293" w:rsidTr="009854C8">
        <w:trPr>
          <w:trHeight w:val="144"/>
        </w:trPr>
        <w:tc>
          <w:tcPr>
            <w:tcW w:w="558" w:type="dxa"/>
          </w:tcPr>
          <w:p w:rsidR="001C6293" w:rsidRPr="001C6293" w:rsidRDefault="001C6293" w:rsidP="008C42A9">
            <w:pPr>
              <w:numPr>
                <w:ilvl w:val="0"/>
                <w:numId w:val="47"/>
              </w:numPr>
              <w:ind w:left="242" w:hanging="242"/>
              <w:jc w:val="center"/>
              <w:rPr>
                <w:rFonts w:ascii="Arial" w:eastAsia="Times New Roman" w:hAnsi="Arial" w:cs="Arial"/>
                <w:sz w:val="24"/>
                <w:szCs w:val="24"/>
              </w:rPr>
            </w:pPr>
          </w:p>
        </w:tc>
        <w:tc>
          <w:tcPr>
            <w:tcW w:w="900" w:type="dxa"/>
          </w:tcPr>
          <w:p w:rsidR="001C6293" w:rsidRPr="001C6293" w:rsidRDefault="007517C3" w:rsidP="001C6293">
            <w:pPr>
              <w:jc w:val="center"/>
              <w:rPr>
                <w:rFonts w:ascii="Arial" w:eastAsia="Times New Roman" w:hAnsi="Arial" w:cs="Arial"/>
                <w:sz w:val="24"/>
                <w:szCs w:val="24"/>
              </w:rPr>
            </w:pPr>
            <w:r>
              <w:rPr>
                <w:rFonts w:ascii="Arial" w:eastAsia="Times New Roman" w:hAnsi="Arial" w:cs="Arial"/>
                <w:sz w:val="24"/>
                <w:szCs w:val="24"/>
              </w:rPr>
              <w:t>43</w:t>
            </w:r>
          </w:p>
        </w:tc>
        <w:tc>
          <w:tcPr>
            <w:tcW w:w="1710" w:type="dxa"/>
          </w:tcPr>
          <w:p w:rsidR="001C6293" w:rsidRPr="001C6293" w:rsidRDefault="001C6293" w:rsidP="001C6293">
            <w:pPr>
              <w:rPr>
                <w:rFonts w:ascii="Arial" w:eastAsia="Times New Roman" w:hAnsi="Arial" w:cs="Arial"/>
                <w:sz w:val="24"/>
                <w:szCs w:val="24"/>
              </w:rPr>
            </w:pPr>
          </w:p>
        </w:tc>
        <w:tc>
          <w:tcPr>
            <w:tcW w:w="1710" w:type="dxa"/>
          </w:tcPr>
          <w:p w:rsidR="001C6293" w:rsidRPr="001C6293" w:rsidRDefault="001C6293" w:rsidP="001C6293">
            <w:pPr>
              <w:ind w:right="-720"/>
              <w:rPr>
                <w:rFonts w:ascii="Arial" w:eastAsia="Times New Roman" w:hAnsi="Arial" w:cs="Arial"/>
                <w:b/>
                <w:sz w:val="24"/>
                <w:szCs w:val="24"/>
              </w:rPr>
            </w:pPr>
          </w:p>
        </w:tc>
        <w:tc>
          <w:tcPr>
            <w:tcW w:w="5220" w:type="dxa"/>
            <w:gridSpan w:val="2"/>
          </w:tcPr>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u w:val="single"/>
              </w:rPr>
              <w:t>200 MG PROGESTERONE IN OIL IM</w:t>
            </w:r>
          </w:p>
          <w:p w:rsidR="001C6293" w:rsidRPr="001C6293" w:rsidRDefault="001C6293" w:rsidP="001C6293">
            <w:pPr>
              <w:ind w:right="-720"/>
              <w:rPr>
                <w:rFonts w:ascii="Arial" w:eastAsia="Times New Roman" w:hAnsi="Arial" w:cs="Arial"/>
                <w:b/>
                <w:sz w:val="20"/>
                <w:szCs w:val="20"/>
                <w:u w:val="single"/>
              </w:rPr>
            </w:pPr>
            <w:r w:rsidRPr="001C6293">
              <w:rPr>
                <w:rFonts w:ascii="Arial" w:eastAsia="Times New Roman" w:hAnsi="Arial" w:cs="Arial"/>
                <w:b/>
                <w:sz w:val="20"/>
                <w:szCs w:val="20"/>
              </w:rPr>
              <w:t xml:space="preserve">                                                                      L        R</w:t>
            </w:r>
          </w:p>
        </w:tc>
      </w:tr>
      <w:tr w:rsidR="009854C8" w:rsidRPr="001C6293" w:rsidTr="009854C8">
        <w:trPr>
          <w:trHeight w:val="144"/>
        </w:trPr>
        <w:tc>
          <w:tcPr>
            <w:tcW w:w="1458" w:type="dxa"/>
            <w:gridSpan w:val="2"/>
          </w:tcPr>
          <w:p w:rsidR="009854C8" w:rsidRPr="001C6293" w:rsidRDefault="009854C8" w:rsidP="001C6293">
            <w:pPr>
              <w:spacing w:before="120"/>
              <w:rPr>
                <w:rFonts w:ascii="Arial" w:eastAsia="Times New Roman" w:hAnsi="Arial" w:cs="Arial"/>
                <w:b/>
                <w:color w:val="808080"/>
                <w:sz w:val="24"/>
                <w:szCs w:val="24"/>
              </w:rPr>
            </w:pPr>
            <w:r w:rsidRPr="001C6293">
              <w:rPr>
                <w:rFonts w:ascii="Arial" w:eastAsia="Times New Roman" w:hAnsi="Arial" w:cs="Arial"/>
                <w:b/>
                <w:color w:val="808080"/>
                <w:sz w:val="24"/>
                <w:szCs w:val="24"/>
              </w:rPr>
              <w:t>Physician Signature</w:t>
            </w:r>
          </w:p>
        </w:tc>
        <w:tc>
          <w:tcPr>
            <w:tcW w:w="1710" w:type="dxa"/>
          </w:tcPr>
          <w:p w:rsidR="009854C8" w:rsidRPr="001C6293" w:rsidRDefault="009854C8" w:rsidP="001C6293">
            <w:pPr>
              <w:spacing w:before="120"/>
              <w:rPr>
                <w:rFonts w:ascii="Arial" w:eastAsia="Times New Roman" w:hAnsi="Arial" w:cs="Arial"/>
                <w:b/>
                <w:color w:val="808080"/>
                <w:sz w:val="24"/>
                <w:szCs w:val="24"/>
              </w:rPr>
            </w:pPr>
          </w:p>
        </w:tc>
        <w:tc>
          <w:tcPr>
            <w:tcW w:w="4770" w:type="dxa"/>
            <w:gridSpan w:val="2"/>
          </w:tcPr>
          <w:p w:rsidR="009854C8" w:rsidRPr="001C6293" w:rsidRDefault="009854C8" w:rsidP="001C6293">
            <w:pPr>
              <w:spacing w:before="120"/>
              <w:rPr>
                <w:rFonts w:ascii="Arial" w:eastAsia="Times New Roman" w:hAnsi="Arial" w:cs="Arial"/>
                <w:b/>
                <w:color w:val="808080"/>
                <w:sz w:val="24"/>
                <w:szCs w:val="24"/>
              </w:rPr>
            </w:pPr>
          </w:p>
        </w:tc>
        <w:tc>
          <w:tcPr>
            <w:tcW w:w="2160" w:type="dxa"/>
          </w:tcPr>
          <w:p w:rsidR="009854C8" w:rsidRPr="001C6293" w:rsidRDefault="009854C8" w:rsidP="001C6293">
            <w:pPr>
              <w:spacing w:before="120"/>
              <w:rPr>
                <w:rFonts w:ascii="Arial" w:eastAsia="Times New Roman" w:hAnsi="Arial" w:cs="Arial"/>
                <w:b/>
                <w:color w:val="808080"/>
                <w:sz w:val="24"/>
                <w:szCs w:val="24"/>
              </w:rPr>
            </w:pPr>
            <w:r w:rsidRPr="001C6293">
              <w:rPr>
                <w:rFonts w:ascii="Arial" w:eastAsia="Times New Roman" w:hAnsi="Arial" w:cs="Arial"/>
                <w:b/>
                <w:color w:val="808080"/>
                <w:sz w:val="24"/>
                <w:szCs w:val="24"/>
              </w:rPr>
              <w:t>Date</w:t>
            </w:r>
          </w:p>
        </w:tc>
      </w:tr>
    </w:tbl>
    <w:p w:rsidR="00176F84" w:rsidRDefault="00176F84" w:rsidP="00176F84">
      <w:pPr>
        <w:pStyle w:val="Heading4"/>
        <w:rPr>
          <w:noProof/>
        </w:rPr>
      </w:pPr>
      <w:bookmarkStart w:id="228" w:name="_Ref352160632"/>
      <w:r>
        <w:t xml:space="preserve">Appendix </w:t>
      </w:r>
      <w:r w:rsidR="00F14C82">
        <w:fldChar w:fldCharType="begin"/>
      </w:r>
      <w:r w:rsidR="00F14C82">
        <w:instrText xml:space="preserve"> SEQ Appendix \* ARABIC </w:instrText>
      </w:r>
      <w:r w:rsidR="00F14C82">
        <w:fldChar w:fldCharType="separate"/>
      </w:r>
      <w:r w:rsidR="009854C8">
        <w:rPr>
          <w:noProof/>
        </w:rPr>
        <w:t>12</w:t>
      </w:r>
      <w:r w:rsidR="00F14C82">
        <w:rPr>
          <w:noProof/>
        </w:rPr>
        <w:fldChar w:fldCharType="end"/>
      </w:r>
    </w:p>
    <w:p w:rsidR="007C642D" w:rsidRDefault="007C642D" w:rsidP="007C642D">
      <w:pPr>
        <w:pStyle w:val="Heading3"/>
        <w:jc w:val="center"/>
      </w:pPr>
      <w:bookmarkStart w:id="229" w:name="_Ref317773531"/>
      <w:bookmarkStart w:id="230" w:name="_Toc317776970"/>
      <w:bookmarkStart w:id="231" w:name="_Toc318812365"/>
      <w:bookmarkStart w:id="232" w:name="_Toc330911397"/>
      <w:bookmarkStart w:id="233" w:name="_Toc330925454"/>
      <w:bookmarkStart w:id="234" w:name="_Toc511376542"/>
      <w:bookmarkEnd w:id="227"/>
      <w:bookmarkEnd w:id="228"/>
      <w:r>
        <w:t>Patient Contact Form</w:t>
      </w:r>
      <w:bookmarkEnd w:id="229"/>
      <w:bookmarkEnd w:id="230"/>
      <w:bookmarkEnd w:id="231"/>
      <w:bookmarkEnd w:id="232"/>
      <w:bookmarkEnd w:id="233"/>
      <w:bookmarkEnd w:id="234"/>
    </w:p>
    <w:p w:rsidR="007C642D" w:rsidRDefault="007C642D" w:rsidP="007C642D">
      <w:pPr>
        <w:spacing w:before="240" w:line="480" w:lineRule="auto"/>
        <w:rPr>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line="480" w:lineRule="auto"/>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after="0" w:line="480" w:lineRule="auto"/>
        <w:rPr>
          <w:lang w:eastAsia="ar-SA"/>
        </w:rPr>
      </w:pPr>
      <w:r>
        <w:rPr>
          <w:lang w:eastAsia="ar-SA"/>
        </w:rPr>
        <w:t>Please date and sign each entry.</w:t>
      </w:r>
    </w:p>
    <w:p w:rsidR="007C642D" w:rsidRDefault="007C642D" w:rsidP="007C642D">
      <w:pPr>
        <w:spacing w:line="480" w:lineRule="auto"/>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lang w:eastAsia="ar-SA"/>
        </w:rPr>
      </w:pPr>
    </w:p>
    <w:p w:rsidR="007C642D" w:rsidRDefault="007C642D" w:rsidP="006D5790">
      <w:pPr>
        <w:jc w:val="right"/>
        <w:rPr>
          <w:rFonts w:asciiTheme="majorHAnsi" w:eastAsiaTheme="majorEastAsia" w:hAnsiTheme="majorHAnsi" w:cstheme="majorBidi"/>
          <w:b/>
          <w:bCs/>
          <w:color w:val="244061" w:themeColor="accent1" w:themeShade="80"/>
          <w:sz w:val="24"/>
        </w:rPr>
      </w:pPr>
      <w:r>
        <w:rPr>
          <w:lang w:eastAsia="ar-SA"/>
        </w:rPr>
        <w:t xml:space="preserve">Page </w:t>
      </w:r>
      <w:r>
        <w:rPr>
          <w:u w:val="single"/>
          <w:lang w:eastAsia="ar-SA"/>
        </w:rPr>
        <w:tab/>
      </w:r>
      <w:r>
        <w:rPr>
          <w:u w:val="single"/>
          <w:lang w:eastAsia="ar-SA"/>
        </w:rPr>
        <w:tab/>
      </w:r>
      <w:r>
        <w:rPr>
          <w:lang w:eastAsia="ar-SA"/>
        </w:rPr>
        <w:t xml:space="preserve"> of </w:t>
      </w:r>
      <w:r>
        <w:rPr>
          <w:u w:val="single"/>
          <w:lang w:eastAsia="ar-SA"/>
        </w:rPr>
        <w:tab/>
      </w:r>
      <w:r>
        <w:rPr>
          <w:u w:val="single"/>
          <w:lang w:eastAsia="ar-SA"/>
        </w:rPr>
        <w:tab/>
      </w:r>
      <w:r>
        <w:br w:type="page"/>
      </w:r>
    </w:p>
    <w:p w:rsidR="007C642D" w:rsidRDefault="007C642D" w:rsidP="00736481">
      <w:pPr>
        <w:pStyle w:val="Heading4"/>
      </w:pPr>
      <w:bookmarkStart w:id="235" w:name="_Toc318812830"/>
      <w:bookmarkStart w:id="236" w:name="_Ref314057616"/>
      <w:r>
        <w:t xml:space="preserve">Appendix </w:t>
      </w:r>
      <w:r w:rsidR="00F14C82">
        <w:fldChar w:fldCharType="begin"/>
      </w:r>
      <w:r w:rsidR="00F14C82">
        <w:instrText xml:space="preserve"> SEQ Appendix \* ARABIC </w:instrText>
      </w:r>
      <w:r w:rsidR="00F14C82">
        <w:fldChar w:fldCharType="separate"/>
      </w:r>
      <w:r w:rsidR="009854C8">
        <w:rPr>
          <w:noProof/>
        </w:rPr>
        <w:t>13</w:t>
      </w:r>
      <w:bookmarkEnd w:id="235"/>
      <w:r w:rsidR="00F14C82">
        <w:rPr>
          <w:noProof/>
        </w:rPr>
        <w:fldChar w:fldCharType="end"/>
      </w:r>
      <w:bookmarkEnd w:id="236"/>
    </w:p>
    <w:p w:rsidR="007C642D" w:rsidRDefault="007C642D" w:rsidP="007C642D">
      <w:pPr>
        <w:pStyle w:val="Heading3"/>
        <w:jc w:val="center"/>
      </w:pPr>
      <w:bookmarkStart w:id="237" w:name="_Patient_Follow-Up_Form"/>
      <w:bookmarkStart w:id="238" w:name="_Ref314057625"/>
      <w:bookmarkStart w:id="239" w:name="_Toc318812138"/>
      <w:bookmarkStart w:id="240" w:name="_Toc330911401"/>
      <w:bookmarkStart w:id="241" w:name="_Toc330925458"/>
      <w:bookmarkStart w:id="242" w:name="_Toc511376543"/>
      <w:bookmarkEnd w:id="237"/>
      <w:r>
        <w:t>Patient Follow-Up Form</w:t>
      </w:r>
      <w:bookmarkEnd w:id="238"/>
      <w:bookmarkEnd w:id="239"/>
      <w:bookmarkEnd w:id="240"/>
      <w:bookmarkEnd w:id="241"/>
      <w:r w:rsidR="0071572E">
        <w:t xml:space="preserve"> (PSPT)</w:t>
      </w:r>
      <w:bookmarkEnd w:id="242"/>
    </w:p>
    <w:p w:rsidR="007C642D" w:rsidRDefault="0071572E" w:rsidP="00736481">
      <w:pPr>
        <w:pStyle w:val="Heading5"/>
      </w:pPr>
      <w:r>
        <w:t xml:space="preserve">16 </w:t>
      </w:r>
      <w:r w:rsidR="007C642D">
        <w:t xml:space="preserve">Weeks </w:t>
      </w:r>
      <w:r>
        <w:t xml:space="preserve">| After Due Date </w:t>
      </w:r>
      <w:r w:rsidR="007C642D" w:rsidRPr="003C326C">
        <w:rPr>
          <w:color w:val="7F7F7F" w:themeColor="text1" w:themeTint="80"/>
        </w:rPr>
        <w:t>(circle one)</w:t>
      </w:r>
    </w:p>
    <w:p w:rsidR="007C642D" w:rsidRDefault="007C642D" w:rsidP="007C642D">
      <w:pPr>
        <w:spacing w:before="240"/>
        <w:rPr>
          <w:lang w:eastAsia="ar-SA"/>
        </w:rPr>
      </w:pPr>
      <w:r>
        <w:rPr>
          <w:lang w:eastAsia="ar-SA"/>
        </w:rPr>
        <w:t xml:space="preserve">Patient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Today’s 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8C42A9">
      <w:pPr>
        <w:pStyle w:val="ListParagraph"/>
        <w:numPr>
          <w:ilvl w:val="0"/>
          <w:numId w:val="33"/>
        </w:numPr>
        <w:spacing w:line="360" w:lineRule="auto"/>
        <w:rPr>
          <w:lang w:eastAsia="ar-SA"/>
        </w:rPr>
      </w:pPr>
      <w:r>
        <w:rPr>
          <w:lang w:eastAsia="ar-SA"/>
        </w:rPr>
        <w:t>How are you feeling?</w:t>
      </w:r>
      <w:r>
        <w:rPr>
          <w:lang w:eastAsia="ar-SA"/>
        </w:rPr>
        <w:br/>
      </w:r>
      <w:r>
        <w:rPr>
          <w:rFonts w:cstheme="minorHAnsi"/>
          <w:lang w:eastAsia="ar-SA"/>
        </w:rPr>
        <w:t>□</w:t>
      </w:r>
      <w:r>
        <w:rPr>
          <w:lang w:eastAsia="ar-SA"/>
        </w:rPr>
        <w:t xml:space="preserve"> Physically: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Emotionally: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8C42A9">
      <w:pPr>
        <w:pStyle w:val="ListParagraph"/>
        <w:numPr>
          <w:ilvl w:val="0"/>
          <w:numId w:val="33"/>
        </w:numPr>
        <w:spacing w:line="360" w:lineRule="auto"/>
        <w:rPr>
          <w:lang w:eastAsia="ar-SA"/>
        </w:rPr>
      </w:pPr>
      <w:r>
        <w:rPr>
          <w:lang w:eastAsia="ar-SA"/>
        </w:rPr>
        <w:t>Describe your relationships with Family/Boyfriend and your support system:</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8C42A9">
      <w:pPr>
        <w:pStyle w:val="ListParagraph"/>
        <w:numPr>
          <w:ilvl w:val="0"/>
          <w:numId w:val="33"/>
        </w:numPr>
        <w:spacing w:line="360" w:lineRule="auto"/>
        <w:rPr>
          <w:lang w:eastAsia="ar-SA"/>
        </w:rPr>
      </w:pPr>
      <w:r>
        <w:rPr>
          <w:lang w:eastAsia="ar-SA"/>
        </w:rPr>
        <w:t>Have you followed up with the referrals provided on your Patient Resource List (PRL)?</w:t>
      </w:r>
      <w:r>
        <w:rPr>
          <w:lang w:eastAsia="ar-SA"/>
        </w:rPr>
        <w:br/>
      </w:r>
      <w:r>
        <w:rPr>
          <w:rFonts w:cstheme="minorHAnsi"/>
          <w:lang w:eastAsia="ar-SA"/>
        </w:rPr>
        <w:t>□</w:t>
      </w:r>
      <w:r>
        <w:rPr>
          <w:lang w:eastAsia="ar-SA"/>
        </w:rPr>
        <w:t xml:space="preserve"> Physician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pStyle w:val="ListParagraph"/>
        <w:spacing w:line="360" w:lineRule="auto"/>
        <w:rPr>
          <w:lang w:eastAsia="ar-SA"/>
        </w:rPr>
      </w:pPr>
      <w:r>
        <w:rPr>
          <w:rFonts w:cstheme="minorHAnsi"/>
          <w:lang w:eastAsia="ar-SA"/>
        </w:rPr>
        <w:t>□</w:t>
      </w:r>
      <w:r>
        <w:rPr>
          <w:lang w:eastAsia="ar-SA"/>
        </w:rPr>
        <w:t xml:space="preserve"> Physician Phone: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Other Referral 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br/>
      </w:r>
      <w:r>
        <w:rPr>
          <w:lang w:eastAsia="ar-SA"/>
        </w:rPr>
        <w:tab/>
      </w:r>
      <w:r>
        <w:rPr>
          <w:lang w:eastAsia="ar-SA"/>
        </w:rPr>
        <w:tab/>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8C42A9">
      <w:pPr>
        <w:pStyle w:val="ListParagraph"/>
        <w:numPr>
          <w:ilvl w:val="0"/>
          <w:numId w:val="33"/>
        </w:numPr>
        <w:spacing w:line="360" w:lineRule="auto"/>
        <w:rPr>
          <w:lang w:eastAsia="ar-SA"/>
        </w:rPr>
      </w:pPr>
      <w:r>
        <w:rPr>
          <w:lang w:eastAsia="ar-SA"/>
        </w:rPr>
        <w:t>Do you need any additional resources or referrals?</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Pr="00F055A1" w:rsidRDefault="007C642D" w:rsidP="008C42A9">
      <w:pPr>
        <w:pStyle w:val="ListParagraph"/>
        <w:numPr>
          <w:ilvl w:val="0"/>
          <w:numId w:val="33"/>
        </w:numPr>
        <w:spacing w:line="360" w:lineRule="auto"/>
        <w:rPr>
          <w:lang w:eastAsia="ar-SA"/>
        </w:rPr>
      </w:pPr>
      <w:r>
        <w:rPr>
          <w:lang w:eastAsia="ar-SA"/>
        </w:rPr>
        <w:t>Is there anything else we can help you with?</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Pr="00F055A1" w:rsidRDefault="007C642D" w:rsidP="007C642D">
      <w:pPr>
        <w:spacing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before="240"/>
        <w:rPr>
          <w:u w:val="single"/>
          <w:lang w:eastAsia="ar-SA"/>
        </w:rPr>
      </w:pPr>
      <w:r>
        <w:rPr>
          <w:lang w:eastAsia="ar-SA"/>
        </w:rPr>
        <w:t xml:space="preserve">RN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lang w:eastAsia="ar-SA"/>
        </w:rPr>
      </w:pPr>
      <w:r>
        <w:rPr>
          <w:lang w:eastAsia="ar-SA"/>
        </w:rPr>
        <w:br w:type="page"/>
      </w:r>
    </w:p>
    <w:p w:rsidR="007C642D" w:rsidRDefault="007C642D" w:rsidP="00736481">
      <w:pPr>
        <w:pStyle w:val="Heading4"/>
      </w:pPr>
      <w:bookmarkStart w:id="243" w:name="_Ref330377187"/>
      <w:r>
        <w:t xml:space="preserve">Appendix </w:t>
      </w:r>
      <w:bookmarkEnd w:id="243"/>
      <w:r w:rsidR="009854C8">
        <w:fldChar w:fldCharType="begin"/>
      </w:r>
      <w:r w:rsidR="009854C8">
        <w:instrText xml:space="preserve"> SEQ Appendix \* ARABIC </w:instrText>
      </w:r>
      <w:r w:rsidR="009854C8">
        <w:fldChar w:fldCharType="separate"/>
      </w:r>
      <w:r w:rsidR="009854C8">
        <w:rPr>
          <w:noProof/>
        </w:rPr>
        <w:t>14</w:t>
      </w:r>
      <w:r w:rsidR="009854C8">
        <w:rPr>
          <w:noProof/>
        </w:rPr>
        <w:fldChar w:fldCharType="end"/>
      </w:r>
    </w:p>
    <w:p w:rsidR="007C642D" w:rsidRDefault="007C642D" w:rsidP="007C642D">
      <w:pPr>
        <w:pStyle w:val="Heading3"/>
        <w:jc w:val="center"/>
      </w:pPr>
      <w:bookmarkStart w:id="244" w:name="_Ref330377174"/>
      <w:bookmarkStart w:id="245" w:name="_Toc330911378"/>
      <w:bookmarkStart w:id="246" w:name="_Toc330925435"/>
      <w:bookmarkStart w:id="247" w:name="_Toc511376544"/>
      <w:r>
        <w:t>Patient Information</w:t>
      </w:r>
      <w:bookmarkEnd w:id="244"/>
      <w:bookmarkEnd w:id="245"/>
      <w:bookmarkEnd w:id="246"/>
      <w:bookmarkEnd w:id="247"/>
    </w:p>
    <w:p w:rsidR="007C642D" w:rsidRDefault="007C642D" w:rsidP="007C642D">
      <w:pPr>
        <w:spacing w:before="240"/>
        <w:rPr>
          <w:color w:val="000000" w:themeColor="text1"/>
          <w:u w:val="single"/>
        </w:rPr>
      </w:pPr>
      <w:r>
        <w:t xml:space="preserve">Patient ID: </w:t>
      </w:r>
      <w:r w:rsidRPr="00141135">
        <w:rPr>
          <w:color w:val="808080" w:themeColor="background1" w:themeShade="80"/>
          <w:u w:val="single" w:color="000000" w:themeColor="text1"/>
        </w:rPr>
        <w:t>(for Office Use Only)</w:t>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sidR="005308FC">
        <w:rPr>
          <w:color w:val="000000" w:themeColor="text1"/>
          <w:u w:val="single"/>
        </w:rPr>
        <w:tab/>
      </w:r>
      <w:r w:rsidR="005308FC">
        <w:rPr>
          <w:color w:val="000000" w:themeColor="text1"/>
          <w:u w:val="single"/>
        </w:rPr>
        <w:tab/>
      </w:r>
    </w:p>
    <w:p w:rsidR="007C642D" w:rsidRDefault="007C642D" w:rsidP="007C642D">
      <w:pPr>
        <w:rPr>
          <w:color w:val="000000" w:themeColor="text1"/>
        </w:rPr>
      </w:pPr>
      <w:r>
        <w:rPr>
          <w:color w:val="000000" w:themeColor="text1"/>
        </w:rPr>
        <w:t xml:space="preserve">Name: </w:t>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p>
    <w:p w:rsidR="007C642D" w:rsidRDefault="007C642D" w:rsidP="007C642D">
      <w:pPr>
        <w:rPr>
          <w:color w:val="000000" w:themeColor="text1"/>
        </w:rPr>
      </w:pPr>
      <w:r>
        <w:rPr>
          <w:color w:val="000000" w:themeColor="text1"/>
        </w:rPr>
        <w:t xml:space="preserve">Address: </w:t>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p>
    <w:p w:rsidR="007C642D" w:rsidRDefault="007C642D" w:rsidP="007C642D">
      <w:pPr>
        <w:rPr>
          <w:color w:val="000000" w:themeColor="text1"/>
        </w:rPr>
      </w:pPr>
      <w:r>
        <w:rPr>
          <w:color w:val="000000" w:themeColor="text1"/>
        </w:rPr>
        <w:t xml:space="preserve">City: </w:t>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rPr>
        <w:tab/>
        <w:t xml:space="preserve">State: </w:t>
      </w:r>
      <w:r>
        <w:rPr>
          <w:color w:val="000000" w:themeColor="text1"/>
          <w:u w:val="single"/>
        </w:rPr>
        <w:tab/>
      </w:r>
      <w:r>
        <w:rPr>
          <w:color w:val="000000" w:themeColor="text1"/>
          <w:u w:val="single"/>
        </w:rPr>
        <w:tab/>
      </w:r>
      <w:r>
        <w:rPr>
          <w:color w:val="000000" w:themeColor="text1"/>
        </w:rPr>
        <w:tab/>
        <w:t xml:space="preserve">Zip Code: </w:t>
      </w:r>
      <w:r>
        <w:rPr>
          <w:color w:val="000000" w:themeColor="text1"/>
          <w:u w:val="single"/>
        </w:rPr>
        <w:tab/>
      </w:r>
      <w:r>
        <w:rPr>
          <w:color w:val="000000" w:themeColor="text1"/>
          <w:u w:val="single"/>
        </w:rPr>
        <w:tab/>
      </w:r>
      <w:r>
        <w:rPr>
          <w:color w:val="000000" w:themeColor="text1"/>
          <w:u w:val="single"/>
        </w:rPr>
        <w:tab/>
      </w:r>
    </w:p>
    <w:p w:rsidR="007C642D" w:rsidRDefault="007C642D" w:rsidP="007C642D">
      <w:pPr>
        <w:rPr>
          <w:color w:val="000000" w:themeColor="text1"/>
          <w:u w:val="single"/>
        </w:rPr>
      </w:pPr>
      <w:r>
        <w:rPr>
          <w:noProof/>
          <w:color w:val="000000" w:themeColor="text1"/>
        </w:rPr>
        <mc:AlternateContent>
          <mc:Choice Requires="wps">
            <w:drawing>
              <wp:anchor distT="0" distB="0" distL="114300" distR="114300" simplePos="0" relativeHeight="251650560" behindDoc="0" locked="0" layoutInCell="1" allowOverlap="1" wp14:anchorId="5150E5A3" wp14:editId="278681B9">
                <wp:simplePos x="0" y="0"/>
                <wp:positionH relativeFrom="column">
                  <wp:posOffset>-10795</wp:posOffset>
                </wp:positionH>
                <wp:positionV relativeFrom="paragraph">
                  <wp:posOffset>282575</wp:posOffset>
                </wp:positionV>
                <wp:extent cx="0" cy="659765"/>
                <wp:effectExtent l="8255" t="13970" r="10795" b="12065"/>
                <wp:wrapNone/>
                <wp:docPr id="85"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9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9" o:spid="_x0000_s1026" type="#_x0000_t32" style="position:absolute;margin-left:-.85pt;margin-top:22.25pt;width:0;height:51.9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"/>
            </w:pict>
          </mc:Fallback>
        </mc:AlternateContent>
      </w:r>
      <w:r>
        <w:rPr>
          <w:noProof/>
          <w:color w:val="000000" w:themeColor="text1"/>
        </w:rPr>
        <mc:AlternateContent>
          <mc:Choice Requires="wps">
            <w:drawing>
              <wp:anchor distT="0" distB="0" distL="114300" distR="114300" simplePos="0" relativeHeight="251651584" behindDoc="0" locked="0" layoutInCell="1" allowOverlap="1" wp14:anchorId="6E2B5212" wp14:editId="0EF881C4">
                <wp:simplePos x="0" y="0"/>
                <wp:positionH relativeFrom="column">
                  <wp:posOffset>5911850</wp:posOffset>
                </wp:positionH>
                <wp:positionV relativeFrom="paragraph">
                  <wp:posOffset>282575</wp:posOffset>
                </wp:positionV>
                <wp:extent cx="0" cy="659765"/>
                <wp:effectExtent l="6350" t="13970" r="12700" b="12065"/>
                <wp:wrapNone/>
                <wp:docPr id="84" name="Auto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9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0" o:spid="_x0000_s1026" type="#_x0000_t32" style="position:absolute;margin-left:465.5pt;margin-top:22.25pt;width:0;height:51.9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"/>
            </w:pict>
          </mc:Fallback>
        </mc:AlternateContent>
      </w:r>
      <w:r>
        <w:rPr>
          <w:noProof/>
          <w:color w:val="000000" w:themeColor="text1"/>
        </w:rPr>
        <mc:AlternateContent>
          <mc:Choice Requires="wps">
            <w:drawing>
              <wp:anchor distT="0" distB="0" distL="114300" distR="114300" simplePos="0" relativeHeight="251648512" behindDoc="0" locked="0" layoutInCell="1" allowOverlap="1" wp14:anchorId="6E96EE07" wp14:editId="2F367ABB">
                <wp:simplePos x="0" y="0"/>
                <wp:positionH relativeFrom="column">
                  <wp:posOffset>-10795</wp:posOffset>
                </wp:positionH>
                <wp:positionV relativeFrom="paragraph">
                  <wp:posOffset>282575</wp:posOffset>
                </wp:positionV>
                <wp:extent cx="5922645" cy="0"/>
                <wp:effectExtent l="8255" t="13970" r="12700" b="5080"/>
                <wp:wrapNone/>
                <wp:docPr id="83"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7" o:spid="_x0000_s1026" type="#_x0000_t32" style="position:absolute;margin-left:-.85pt;margin-top:22.25pt;width:466.3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gcIg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"/>
            </w:pict>
          </mc:Fallback>
        </mc:AlternateContent>
      </w:r>
      <w:r>
        <w:rPr>
          <w:color w:val="000000" w:themeColor="text1"/>
        </w:rPr>
        <w:t xml:space="preserve">Age: </w:t>
      </w:r>
      <w:r>
        <w:rPr>
          <w:color w:val="000000" w:themeColor="text1"/>
          <w:u w:val="single"/>
        </w:rPr>
        <w:tab/>
        <w:t>_____</w:t>
      </w:r>
      <w:r>
        <w:rPr>
          <w:color w:val="000000" w:themeColor="text1"/>
        </w:rPr>
        <w:tab/>
        <w:t xml:space="preserve">Birth Date: </w:t>
      </w:r>
      <w:r>
        <w:rPr>
          <w:color w:val="000000" w:themeColor="text1"/>
          <w:u w:val="single"/>
        </w:rPr>
        <w:tab/>
      </w:r>
      <w:r>
        <w:rPr>
          <w:color w:val="000000" w:themeColor="text1"/>
          <w:u w:val="single"/>
        </w:rPr>
        <w:tab/>
      </w:r>
      <w:r>
        <w:rPr>
          <w:color w:val="000000" w:themeColor="text1"/>
          <w:u w:val="single"/>
        </w:rPr>
        <w:tab/>
      </w:r>
      <w:r>
        <w:rPr>
          <w:color w:val="000000" w:themeColor="text1"/>
        </w:rPr>
        <w:t xml:space="preserve"> Previous Visit? </w:t>
      </w:r>
      <w:r>
        <w:rPr>
          <w:rFonts w:cstheme="minorHAnsi"/>
          <w:color w:val="000000" w:themeColor="text1"/>
        </w:rPr>
        <w:t>□</w:t>
      </w:r>
      <w:r>
        <w:rPr>
          <w:color w:val="000000" w:themeColor="text1"/>
        </w:rPr>
        <w:t xml:space="preserve"> Yes </w:t>
      </w:r>
      <w:r>
        <w:rPr>
          <w:rFonts w:cstheme="minorHAnsi"/>
          <w:color w:val="000000" w:themeColor="text1"/>
        </w:rPr>
        <w:t>□</w:t>
      </w:r>
      <w:r>
        <w:rPr>
          <w:color w:val="000000" w:themeColor="text1"/>
        </w:rPr>
        <w:t xml:space="preserve"> No Date: </w:t>
      </w:r>
      <w:r>
        <w:rPr>
          <w:color w:val="000000" w:themeColor="text1"/>
          <w:u w:val="single"/>
        </w:rPr>
        <w:tab/>
      </w:r>
      <w:r>
        <w:rPr>
          <w:color w:val="000000" w:themeColor="text1"/>
          <w:u w:val="single"/>
        </w:rPr>
        <w:tab/>
      </w:r>
      <w:r>
        <w:rPr>
          <w:color w:val="000000" w:themeColor="text1"/>
          <w:u w:val="single"/>
        </w:rPr>
        <w:tab/>
      </w:r>
    </w:p>
    <w:p w:rsidR="007C642D" w:rsidRPr="00AD3856" w:rsidRDefault="007C642D" w:rsidP="007C642D">
      <w:pPr>
        <w:rPr>
          <w:color w:val="000000" w:themeColor="text1"/>
        </w:rPr>
      </w:pPr>
      <w:r>
        <w:rPr>
          <w:noProof/>
          <w:color w:val="000000" w:themeColor="text1"/>
        </w:rPr>
        <mc:AlternateContent>
          <mc:Choice Requires="wps">
            <w:drawing>
              <wp:anchor distT="0" distB="0" distL="114300" distR="114300" simplePos="0" relativeHeight="251649536" behindDoc="0" locked="0" layoutInCell="1" allowOverlap="1" wp14:anchorId="580F18E5" wp14:editId="563AF589">
                <wp:simplePos x="0" y="0"/>
                <wp:positionH relativeFrom="column">
                  <wp:posOffset>-9525</wp:posOffset>
                </wp:positionH>
                <wp:positionV relativeFrom="paragraph">
                  <wp:posOffset>619125</wp:posOffset>
                </wp:positionV>
                <wp:extent cx="5922645" cy="0"/>
                <wp:effectExtent l="9525" t="6985" r="11430" b="12065"/>
                <wp:wrapNone/>
                <wp:docPr id="82"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8" o:spid="_x0000_s1026" type="#_x0000_t32" style="position:absolute;margin-left:-.75pt;margin-top:48.75pt;width:466.3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Zf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"/>
            </w:pict>
          </mc:Fallback>
        </mc:AlternateContent>
      </w:r>
      <w:r>
        <w:rPr>
          <w:color w:val="000000" w:themeColor="text1"/>
        </w:rPr>
        <w:t xml:space="preserve"> How may we contact you?</w:t>
      </w:r>
      <w:r>
        <w:rPr>
          <w:color w:val="000000" w:themeColor="text1"/>
        </w:rPr>
        <w:tab/>
      </w:r>
      <w:proofErr w:type="gramStart"/>
      <w:r>
        <w:rPr>
          <w:rFonts w:cstheme="minorHAnsi"/>
          <w:color w:val="000000" w:themeColor="text1"/>
        </w:rPr>
        <w:t xml:space="preserve">□ </w:t>
      </w:r>
      <w:r>
        <w:rPr>
          <w:color w:val="000000" w:themeColor="text1"/>
        </w:rPr>
        <w:t>Phone</w:t>
      </w:r>
      <w:r>
        <w:rPr>
          <w:color w:val="000000" w:themeColor="text1"/>
        </w:rPr>
        <w:tab/>
      </w:r>
      <w:r>
        <w:rPr>
          <w:color w:val="000000" w:themeColor="text1"/>
        </w:rPr>
        <w:tab/>
      </w:r>
      <w:r>
        <w:rPr>
          <w:color w:val="000000" w:themeColor="text1"/>
        </w:rPr>
        <w:tab/>
      </w:r>
      <w:r>
        <w:rPr>
          <w:rFonts w:cstheme="minorHAnsi"/>
          <w:color w:val="000000" w:themeColor="text1"/>
        </w:rPr>
        <w:t>□</w:t>
      </w:r>
      <w:r>
        <w:rPr>
          <w:color w:val="000000" w:themeColor="text1"/>
        </w:rPr>
        <w:t xml:space="preserve"> Email</w:t>
      </w:r>
      <w:r>
        <w:rPr>
          <w:color w:val="000000" w:themeColor="text1"/>
        </w:rPr>
        <w:tab/>
      </w:r>
      <w:r>
        <w:rPr>
          <w:color w:val="000000" w:themeColor="text1"/>
        </w:rPr>
        <w:tab/>
      </w:r>
      <w:r>
        <w:rPr>
          <w:rFonts w:cstheme="minorHAnsi"/>
          <w:color w:val="000000" w:themeColor="text1"/>
        </w:rPr>
        <w:t>□</w:t>
      </w:r>
      <w:r>
        <w:rPr>
          <w:color w:val="000000" w:themeColor="text1"/>
        </w:rPr>
        <w:t xml:space="preserve"> Mail</w:t>
      </w:r>
      <w:r>
        <w:rPr>
          <w:color w:val="000000" w:themeColor="text1"/>
        </w:rPr>
        <w:br/>
      </w:r>
      <w:r>
        <w:rPr>
          <w:i/>
          <w:color w:val="000000" w:themeColor="text1"/>
        </w:rPr>
        <w:t xml:space="preserve"> (Please check all that apply)</w:t>
      </w:r>
      <w:r>
        <w:rPr>
          <w:i/>
          <w:color w:val="000000" w:themeColor="text1"/>
        </w:rPr>
        <w:tab/>
        <w:t xml:space="preserve"> </w:t>
      </w:r>
      <w:r>
        <w:rPr>
          <w:rFonts w:cstheme="minorHAnsi"/>
          <w:color w:val="000000" w:themeColor="text1"/>
        </w:rPr>
        <w:t>□</w:t>
      </w:r>
      <w:r>
        <w:rPr>
          <w:color w:val="000000" w:themeColor="text1"/>
        </w:rPr>
        <w:t xml:space="preserve"> Leave message?</w:t>
      </w:r>
      <w:proofErr w:type="gramEnd"/>
      <w:r>
        <w:rPr>
          <w:color w:val="000000" w:themeColor="text1"/>
        </w:rPr>
        <w:tab/>
      </w:r>
      <w:r>
        <w:rPr>
          <w:color w:val="000000" w:themeColor="text1"/>
        </w:rPr>
        <w:br/>
        <w:t xml:space="preserve"> </w:t>
      </w:r>
      <w:r>
        <w:rPr>
          <w:color w:val="000000" w:themeColor="text1"/>
        </w:rPr>
        <w:tab/>
      </w:r>
      <w:r>
        <w:rPr>
          <w:color w:val="000000" w:themeColor="text1"/>
        </w:rPr>
        <w:tab/>
      </w:r>
      <w:r>
        <w:rPr>
          <w:color w:val="000000" w:themeColor="text1"/>
        </w:rPr>
        <w:tab/>
      </w:r>
      <w:r>
        <w:rPr>
          <w:color w:val="000000" w:themeColor="text1"/>
        </w:rPr>
        <w:tab/>
        <w:t xml:space="preserve"> </w:t>
      </w:r>
      <w:proofErr w:type="gramStart"/>
      <w:r>
        <w:rPr>
          <w:rFonts w:cstheme="minorHAnsi"/>
          <w:color w:val="000000" w:themeColor="text1"/>
        </w:rPr>
        <w:t>□</w:t>
      </w:r>
      <w:r w:rsidR="005308FC">
        <w:rPr>
          <w:color w:val="000000" w:themeColor="text1"/>
        </w:rPr>
        <w:t xml:space="preserve"> Say [Name of PRC]</w:t>
      </w:r>
      <w:r>
        <w:rPr>
          <w:color w:val="000000" w:themeColor="text1"/>
        </w:rPr>
        <w:t>?</w:t>
      </w:r>
      <w:proofErr w:type="gramEnd"/>
    </w:p>
    <w:p w:rsidR="007C642D" w:rsidRDefault="007C642D" w:rsidP="007C642D">
      <w:pPr>
        <w:spacing w:before="240"/>
      </w:pPr>
      <w:r>
        <w:t xml:space="preserve">Primary Phone: </w:t>
      </w:r>
      <w:r>
        <w:rPr>
          <w:u w:val="single"/>
        </w:rPr>
        <w:tab/>
      </w:r>
      <w:r>
        <w:rPr>
          <w:u w:val="single"/>
        </w:rPr>
        <w:tab/>
      </w:r>
      <w:r>
        <w:rPr>
          <w:u w:val="single"/>
        </w:rPr>
        <w:tab/>
      </w:r>
      <w:r>
        <w:rPr>
          <w:u w:val="single"/>
        </w:rPr>
        <w:tab/>
      </w:r>
      <w:r>
        <w:rPr>
          <w:u w:val="single"/>
        </w:rPr>
        <w:tab/>
      </w:r>
      <w:r>
        <w:tab/>
        <w:t xml:space="preserve">Alternate Phone: </w:t>
      </w:r>
      <w:r>
        <w:rPr>
          <w:u w:val="single"/>
        </w:rPr>
        <w:tab/>
      </w:r>
      <w:r>
        <w:rPr>
          <w:u w:val="single"/>
        </w:rPr>
        <w:tab/>
      </w:r>
      <w:r>
        <w:rPr>
          <w:u w:val="single"/>
        </w:rPr>
        <w:tab/>
      </w:r>
      <w:r>
        <w:rPr>
          <w:u w:val="single"/>
        </w:rPr>
        <w:tab/>
      </w:r>
      <w:r>
        <w:rPr>
          <w:u w:val="single"/>
        </w:rPr>
        <w:br/>
      </w:r>
      <w:r>
        <w:tab/>
      </w:r>
      <w:r>
        <w:tab/>
        <w:t xml:space="preserve"> </w:t>
      </w:r>
      <w:r>
        <w:rPr>
          <w:rFonts w:cstheme="minorHAnsi"/>
        </w:rPr>
        <w:t>□</w:t>
      </w:r>
      <w:r>
        <w:t xml:space="preserve"> Home </w:t>
      </w:r>
      <w:r>
        <w:rPr>
          <w:rFonts w:cstheme="minorHAnsi"/>
        </w:rPr>
        <w:t>□</w:t>
      </w:r>
      <w:r>
        <w:t xml:space="preserve"> Work </w:t>
      </w:r>
      <w:r>
        <w:rPr>
          <w:rFonts w:cstheme="minorHAnsi"/>
        </w:rPr>
        <w:t>□</w:t>
      </w:r>
      <w:r>
        <w:t xml:space="preserve"> Cell</w:t>
      </w:r>
      <w:r>
        <w:tab/>
      </w:r>
      <w:r>
        <w:tab/>
      </w:r>
      <w:r>
        <w:tab/>
      </w:r>
      <w:r>
        <w:tab/>
        <w:t xml:space="preserve"> </w:t>
      </w:r>
      <w:r>
        <w:rPr>
          <w:rFonts w:cstheme="minorHAnsi"/>
        </w:rPr>
        <w:t>□</w:t>
      </w:r>
      <w:r>
        <w:t xml:space="preserve"> Home </w:t>
      </w:r>
      <w:r>
        <w:rPr>
          <w:rFonts w:cstheme="minorHAnsi"/>
        </w:rPr>
        <w:t>□</w:t>
      </w:r>
      <w:r>
        <w:t xml:space="preserve"> Work </w:t>
      </w:r>
      <w:r>
        <w:rPr>
          <w:rFonts w:cstheme="minorHAnsi"/>
        </w:rPr>
        <w:t>□</w:t>
      </w:r>
      <w:r>
        <w:t xml:space="preserve"> Cell </w:t>
      </w:r>
    </w:p>
    <w:p w:rsidR="007C642D" w:rsidRDefault="007C642D" w:rsidP="007C642D">
      <w:r>
        <w:t xml:space="preserve">Best Time to Call: </w:t>
      </w:r>
      <w:r>
        <w:rPr>
          <w:u w:val="single"/>
        </w:rPr>
        <w:tab/>
      </w:r>
      <w:r>
        <w:rPr>
          <w:u w:val="single"/>
        </w:rPr>
        <w:tab/>
      </w:r>
      <w:r>
        <w:rPr>
          <w:u w:val="single"/>
        </w:rPr>
        <w:tab/>
      </w:r>
      <w:r>
        <w:rPr>
          <w:u w:val="single"/>
        </w:rPr>
        <w:tab/>
      </w:r>
      <w:r>
        <w:tab/>
        <w:t xml:space="preserve">Email Address: </w:t>
      </w:r>
      <w:r>
        <w:rPr>
          <w:u w:val="single"/>
        </w:rPr>
        <w:tab/>
      </w:r>
      <w:r>
        <w:rPr>
          <w:u w:val="single"/>
        </w:rPr>
        <w:tab/>
      </w:r>
      <w:r>
        <w:rPr>
          <w:u w:val="single"/>
        </w:rPr>
        <w:tab/>
      </w:r>
      <w:r>
        <w:rPr>
          <w:u w:val="single"/>
        </w:rPr>
        <w:tab/>
      </w:r>
      <w:r>
        <w:rPr>
          <w:u w:val="single"/>
        </w:rPr>
        <w:tab/>
      </w:r>
    </w:p>
    <w:p w:rsidR="007C642D" w:rsidRDefault="007C642D" w:rsidP="00736481">
      <w:pPr>
        <w:pStyle w:val="Heading5"/>
      </w:pPr>
      <w:r>
        <w:rPr>
          <w:noProof/>
          <w:lang w:eastAsia="en-US"/>
        </w:rPr>
        <w:drawing>
          <wp:anchor distT="0" distB="0" distL="114300" distR="114300" simplePos="0" relativeHeight="251647488" behindDoc="1" locked="0" layoutInCell="1" allowOverlap="1" wp14:anchorId="2EEA7BA3" wp14:editId="7495E125">
            <wp:simplePos x="0" y="0"/>
            <wp:positionH relativeFrom="column">
              <wp:posOffset>2177459</wp:posOffset>
            </wp:positionH>
            <wp:positionV relativeFrom="paragraph">
              <wp:posOffset>26035</wp:posOffset>
            </wp:positionV>
            <wp:extent cx="3776774" cy="39340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srcRect/>
                    <a:stretch>
                      <a:fillRect/>
                    </a:stretch>
                  </pic:blipFill>
                  <pic:spPr bwMode="auto">
                    <a:xfrm>
                      <a:off x="0" y="0"/>
                      <a:ext cx="3776774" cy="393405"/>
                    </a:xfrm>
                    <a:prstGeom prst="rect">
                      <a:avLst/>
                    </a:prstGeom>
                    <a:noFill/>
                    <a:ln w="9525">
                      <a:noFill/>
                      <a:miter lim="800000"/>
                      <a:headEnd/>
                      <a:tailEnd/>
                    </a:ln>
                  </pic:spPr>
                </pic:pic>
              </a:graphicData>
            </a:graphic>
          </wp:anchor>
        </w:drawing>
      </w:r>
      <w:r>
        <w:t xml:space="preserve"> Education</w:t>
      </w:r>
    </w:p>
    <w:p w:rsidR="007C642D" w:rsidRDefault="007C642D" w:rsidP="007C642D">
      <w:r>
        <w:t xml:space="preserve"> School Year Completed (Circle One):</w:t>
      </w:r>
    </w:p>
    <w:p w:rsidR="007C642D" w:rsidRDefault="007C642D" w:rsidP="007C642D">
      <w:pPr>
        <w:spacing w:before="240"/>
        <w:rPr>
          <w:u w:val="single"/>
        </w:rPr>
      </w:pPr>
      <w:r>
        <w:t xml:space="preserve">Occupation: </w:t>
      </w:r>
      <w:r>
        <w:rPr>
          <w:u w:val="single"/>
        </w:rPr>
        <w:tab/>
      </w:r>
      <w:r>
        <w:rPr>
          <w:u w:val="single"/>
        </w:rPr>
        <w:tab/>
      </w:r>
      <w:r>
        <w:rPr>
          <w:u w:val="single"/>
        </w:rPr>
        <w:tab/>
      </w:r>
      <w:r>
        <w:rPr>
          <w:u w:val="single"/>
        </w:rPr>
        <w:tab/>
      </w:r>
      <w:r>
        <w:rPr>
          <w:u w:val="single"/>
        </w:rPr>
        <w:tab/>
      </w:r>
      <w:r>
        <w:t xml:space="preserve"> Business/School Name: </w:t>
      </w:r>
      <w:r>
        <w:rPr>
          <w:u w:val="single"/>
        </w:rPr>
        <w:tab/>
      </w:r>
      <w:r>
        <w:rPr>
          <w:u w:val="single"/>
        </w:rPr>
        <w:tab/>
      </w:r>
      <w:r>
        <w:rPr>
          <w:u w:val="single"/>
        </w:rPr>
        <w:tab/>
      </w:r>
      <w:r>
        <w:rPr>
          <w:u w:val="single"/>
        </w:rPr>
        <w:tab/>
      </w:r>
    </w:p>
    <w:p w:rsidR="007C642D" w:rsidRDefault="007C642D" w:rsidP="00736481">
      <w:pPr>
        <w:pStyle w:val="Heading5"/>
      </w:pPr>
      <w:r>
        <w:t>Marital Status</w:t>
      </w:r>
    </w:p>
    <w:p w:rsidR="007C642D" w:rsidRDefault="007C642D" w:rsidP="007C642D">
      <w:r>
        <w:rPr>
          <w:rFonts w:cstheme="minorHAnsi"/>
        </w:rPr>
        <w:t>□</w:t>
      </w:r>
      <w:r>
        <w:t xml:space="preserve"> Single </w:t>
      </w:r>
      <w:r>
        <w:rPr>
          <w:rFonts w:cstheme="minorHAnsi"/>
        </w:rPr>
        <w:t>□</w:t>
      </w:r>
      <w:r>
        <w:t xml:space="preserve"> Married </w:t>
      </w:r>
      <w:r>
        <w:rPr>
          <w:rFonts w:cstheme="minorHAnsi"/>
        </w:rPr>
        <w:t>□</w:t>
      </w:r>
      <w:r>
        <w:t xml:space="preserve"> Separated </w:t>
      </w:r>
      <w:r>
        <w:rPr>
          <w:rFonts w:cstheme="minorHAnsi"/>
        </w:rPr>
        <w:t>□</w:t>
      </w:r>
      <w:r>
        <w:t xml:space="preserve"> Divorced </w:t>
      </w:r>
      <w:r>
        <w:rPr>
          <w:rFonts w:cstheme="minorHAnsi"/>
        </w:rPr>
        <w:t>□</w:t>
      </w:r>
      <w:r>
        <w:t xml:space="preserve"> Widowed </w:t>
      </w:r>
      <w:r>
        <w:rPr>
          <w:rFonts w:cstheme="minorHAnsi"/>
        </w:rPr>
        <w:t>□</w:t>
      </w:r>
      <w:r>
        <w:t xml:space="preserve"> Unknown</w:t>
      </w:r>
    </w:p>
    <w:p w:rsidR="007C642D" w:rsidRDefault="007C642D" w:rsidP="00736481">
      <w:pPr>
        <w:pStyle w:val="Heading5"/>
      </w:pPr>
      <w:r>
        <w:t>Ethnicity</w:t>
      </w:r>
    </w:p>
    <w:p w:rsidR="007C642D" w:rsidRPr="002D6378" w:rsidRDefault="007C642D" w:rsidP="007C642D">
      <w:r>
        <w:rPr>
          <w:rFonts w:cstheme="minorHAnsi"/>
        </w:rPr>
        <w:t>□</w:t>
      </w:r>
      <w:r>
        <w:t xml:space="preserve"> Caucasian </w:t>
      </w:r>
      <w:r>
        <w:rPr>
          <w:rFonts w:cstheme="minorHAnsi"/>
        </w:rPr>
        <w:t>□</w:t>
      </w:r>
      <w:r>
        <w:t xml:space="preserve"> African-American </w:t>
      </w:r>
      <w:r>
        <w:rPr>
          <w:rFonts w:cstheme="minorHAnsi"/>
        </w:rPr>
        <w:t>□</w:t>
      </w:r>
      <w:r>
        <w:t xml:space="preserve"> Asian </w:t>
      </w:r>
      <w:r>
        <w:rPr>
          <w:rFonts w:cstheme="minorHAnsi"/>
        </w:rPr>
        <w:t>□</w:t>
      </w:r>
      <w:r>
        <w:t xml:space="preserve"> Hispanic </w:t>
      </w:r>
      <w:r>
        <w:rPr>
          <w:rFonts w:cstheme="minorHAnsi"/>
        </w:rPr>
        <w:t>□</w:t>
      </w:r>
      <w:r>
        <w:t xml:space="preserve"> Native American </w:t>
      </w:r>
      <w:r>
        <w:rPr>
          <w:rFonts w:cstheme="minorHAnsi"/>
        </w:rPr>
        <w:t>□</w:t>
      </w:r>
      <w:r>
        <w:t xml:space="preserve"> Other: </w:t>
      </w:r>
      <w:r>
        <w:rPr>
          <w:u w:val="single"/>
        </w:rPr>
        <w:tab/>
      </w:r>
      <w:r>
        <w:rPr>
          <w:u w:val="single"/>
        </w:rPr>
        <w:tab/>
      </w:r>
    </w:p>
    <w:p w:rsidR="007C642D" w:rsidRDefault="007C642D" w:rsidP="00736481">
      <w:pPr>
        <w:pStyle w:val="Heading5"/>
      </w:pPr>
      <w:r>
        <w:t>Referral Source</w:t>
      </w:r>
    </w:p>
    <w:p w:rsidR="007C642D" w:rsidRPr="002D6378" w:rsidRDefault="007C642D" w:rsidP="007C642D">
      <w:pPr>
        <w:rPr>
          <w:u w:val="single"/>
        </w:rPr>
      </w:pPr>
      <w:r>
        <w:rPr>
          <w:rFonts w:cstheme="minorHAnsi"/>
        </w:rPr>
        <w:t>□</w:t>
      </w:r>
      <w:r>
        <w:t xml:space="preserve"> Phonebook </w:t>
      </w:r>
      <w:r>
        <w:rPr>
          <w:rFonts w:cstheme="minorHAnsi"/>
        </w:rPr>
        <w:t>□</w:t>
      </w:r>
      <w:r>
        <w:t xml:space="preserve"> Website </w:t>
      </w:r>
      <w:r>
        <w:rPr>
          <w:rFonts w:cstheme="minorHAnsi"/>
        </w:rPr>
        <w:t>□</w:t>
      </w:r>
      <w:r>
        <w:t xml:space="preserve"> Radio </w:t>
      </w:r>
      <w:r>
        <w:rPr>
          <w:rFonts w:cstheme="minorHAnsi"/>
        </w:rPr>
        <w:t>□</w:t>
      </w:r>
      <w:r>
        <w:t xml:space="preserve"> Friend </w:t>
      </w:r>
      <w:r>
        <w:rPr>
          <w:rFonts w:cstheme="minorHAnsi"/>
        </w:rPr>
        <w:t>□</w:t>
      </w:r>
      <w:r>
        <w:t xml:space="preserve"> School </w:t>
      </w:r>
      <w:r>
        <w:rPr>
          <w:u w:val="single"/>
        </w:rPr>
        <w:tab/>
        <w:t xml:space="preserve"> </w:t>
      </w:r>
      <w:r>
        <w:rPr>
          <w:u w:val="single"/>
        </w:rPr>
        <w:tab/>
      </w:r>
      <w:r>
        <w:t xml:space="preserve"> </w:t>
      </w:r>
      <w:r>
        <w:rPr>
          <w:rFonts w:cstheme="minorHAnsi"/>
        </w:rPr>
        <w:t>□</w:t>
      </w:r>
      <w:r>
        <w:t xml:space="preserve"> Other</w:t>
      </w:r>
      <w:r>
        <w:rPr>
          <w:u w:val="single"/>
        </w:rPr>
        <w:tab/>
      </w:r>
      <w:r>
        <w:rPr>
          <w:u w:val="single"/>
        </w:rPr>
        <w:tab/>
      </w:r>
    </w:p>
    <w:p w:rsidR="007C642D" w:rsidRDefault="007C642D" w:rsidP="00736481">
      <w:pPr>
        <w:pStyle w:val="Heading5"/>
      </w:pPr>
      <w:r>
        <w:t>Emergency Contact Information</w:t>
      </w:r>
    </w:p>
    <w:p w:rsidR="007C642D" w:rsidRDefault="007C642D" w:rsidP="007C642D">
      <w:pPr>
        <w:spacing w:before="240"/>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r>
        <w:t xml:space="preserve">Relationship to Patient: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r>
        <w:t xml:space="preserve">Primary Phone: </w:t>
      </w:r>
      <w:r>
        <w:rPr>
          <w:u w:val="single"/>
        </w:rPr>
        <w:tab/>
      </w:r>
      <w:r>
        <w:rPr>
          <w:u w:val="single"/>
        </w:rPr>
        <w:tab/>
      </w:r>
      <w:r>
        <w:rPr>
          <w:u w:val="single"/>
        </w:rPr>
        <w:tab/>
      </w:r>
      <w:r>
        <w:rPr>
          <w:u w:val="single"/>
        </w:rPr>
        <w:tab/>
      </w:r>
      <w:r>
        <w:rPr>
          <w:u w:val="single"/>
        </w:rPr>
        <w:tab/>
      </w:r>
      <w:r>
        <w:tab/>
        <w:t xml:space="preserve">Alternate Phone: </w:t>
      </w:r>
      <w:r>
        <w:rPr>
          <w:u w:val="single"/>
        </w:rPr>
        <w:tab/>
      </w:r>
      <w:r>
        <w:rPr>
          <w:u w:val="single"/>
        </w:rPr>
        <w:tab/>
      </w:r>
      <w:r>
        <w:rPr>
          <w:u w:val="single"/>
        </w:rPr>
        <w:tab/>
      </w:r>
      <w:r>
        <w:rPr>
          <w:u w:val="single"/>
        </w:rPr>
        <w:tab/>
      </w:r>
    </w:p>
    <w:p w:rsidR="007C642D" w:rsidRDefault="007C642D" w:rsidP="00736481">
      <w:pPr>
        <w:pStyle w:val="Heading5"/>
      </w:pPr>
      <w:r>
        <w:t>Insurance Information</w:t>
      </w:r>
    </w:p>
    <w:p w:rsidR="007C642D" w:rsidRPr="002D6378" w:rsidRDefault="007C642D" w:rsidP="007C642D">
      <w:r>
        <w:rPr>
          <w:b/>
          <w:i/>
        </w:rPr>
        <w:t xml:space="preserve">STD Patients Only: </w:t>
      </w:r>
      <w:r>
        <w:rPr>
          <w:b/>
          <w:i/>
        </w:rPr>
        <w:br/>
      </w:r>
      <w:r>
        <w:t>Do you have health insurance? (If yes, please give card to receptionist)</w:t>
      </w:r>
      <w:r>
        <w:tab/>
      </w:r>
      <w:r>
        <w:tab/>
      </w:r>
      <w:r>
        <w:rPr>
          <w:rFonts w:cstheme="minorHAnsi"/>
        </w:rPr>
        <w:t>□</w:t>
      </w:r>
      <w:r>
        <w:t xml:space="preserve"> Yes </w:t>
      </w:r>
      <w:r>
        <w:rPr>
          <w:rFonts w:cstheme="minorHAnsi"/>
        </w:rPr>
        <w:t>□</w:t>
      </w:r>
      <w:r>
        <w:t xml:space="preserve"> No</w:t>
      </w:r>
      <w:r>
        <w:br w:type="page"/>
      </w:r>
    </w:p>
    <w:p w:rsidR="007C642D" w:rsidRPr="00F56B6E" w:rsidRDefault="007C642D" w:rsidP="00736481">
      <w:pPr>
        <w:pStyle w:val="Heading4"/>
        <w:rPr>
          <w:rFonts w:cstheme="minorHAnsi"/>
        </w:rPr>
      </w:pPr>
      <w:bookmarkStart w:id="248" w:name="_Toc318812820"/>
      <w:bookmarkStart w:id="249" w:name="_Ref309222044"/>
      <w:r>
        <w:t xml:space="preserve">Appendix </w:t>
      </w:r>
      <w:bookmarkEnd w:id="248"/>
      <w:bookmarkEnd w:id="249"/>
      <w:r w:rsidR="009854C8">
        <w:fldChar w:fldCharType="begin"/>
      </w:r>
      <w:r w:rsidR="009854C8">
        <w:instrText xml:space="preserve"> SEQ Appendix \* ARABIC </w:instrText>
      </w:r>
      <w:r w:rsidR="009854C8">
        <w:fldChar w:fldCharType="separate"/>
      </w:r>
      <w:r w:rsidR="009854C8">
        <w:rPr>
          <w:noProof/>
        </w:rPr>
        <w:t>15</w:t>
      </w:r>
      <w:r w:rsidR="009854C8">
        <w:rPr>
          <w:noProof/>
        </w:rPr>
        <w:fldChar w:fldCharType="end"/>
      </w:r>
    </w:p>
    <w:p w:rsidR="007C642D" w:rsidRDefault="007C642D" w:rsidP="007C642D">
      <w:pPr>
        <w:pStyle w:val="Heading3"/>
        <w:spacing w:before="0"/>
        <w:jc w:val="center"/>
      </w:pPr>
      <w:bookmarkStart w:id="250" w:name="_Patient_Intake_Form"/>
      <w:bookmarkStart w:id="251" w:name="_Ref309222037"/>
      <w:bookmarkStart w:id="252" w:name="_Toc318812128"/>
      <w:bookmarkStart w:id="253" w:name="_Toc330911381"/>
      <w:bookmarkStart w:id="254" w:name="_Toc330925438"/>
      <w:bookmarkStart w:id="255" w:name="_Toc511376545"/>
      <w:bookmarkEnd w:id="250"/>
      <w:r>
        <w:t>Patient Intake Form</w:t>
      </w:r>
      <w:bookmarkEnd w:id="251"/>
      <w:bookmarkEnd w:id="252"/>
      <w:bookmarkEnd w:id="253"/>
      <w:bookmarkEnd w:id="254"/>
      <w:r w:rsidR="00263148">
        <w:t xml:space="preserve"> (PSPT)</w:t>
      </w:r>
      <w:bookmarkEnd w:id="255"/>
    </w:p>
    <w:p w:rsidR="007C642D" w:rsidRDefault="007C642D" w:rsidP="00736481">
      <w:pPr>
        <w:pStyle w:val="Heading5"/>
      </w:pPr>
      <w:r>
        <w:t>Situational Assessment</w:t>
      </w:r>
    </w:p>
    <w:p w:rsidR="007C642D" w:rsidRDefault="007C642D" w:rsidP="007C642D">
      <w:pPr>
        <w:pStyle w:val="Heading6"/>
      </w:pPr>
      <w:r w:rsidRPr="00B11608">
        <w:t xml:space="preserve">Reason for Today’s Visit </w:t>
      </w:r>
    </w:p>
    <w:p w:rsidR="007C642D" w:rsidRDefault="007C642D" w:rsidP="007C642D">
      <w:pPr>
        <w:spacing w:after="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pStyle w:val="Heading6"/>
      </w:pPr>
      <w:r w:rsidRPr="00B11608">
        <w:t xml:space="preserve">Pregnancy Test Information </w:t>
      </w:r>
    </w:p>
    <w:p w:rsidR="007C642D" w:rsidRDefault="007C642D" w:rsidP="007C642D">
      <w:pPr>
        <w:spacing w:after="0" w:line="360" w:lineRule="auto"/>
      </w:pPr>
      <w:r>
        <w:t>1</w:t>
      </w:r>
      <w:r w:rsidRPr="001F11EE">
        <w:rPr>
          <w:vertAlign w:val="superscript"/>
        </w:rPr>
        <w:t>st</w:t>
      </w:r>
      <w:r>
        <w:t xml:space="preserve"> Day of Last Period (LMP) </w:t>
      </w:r>
      <w:r>
        <w:rPr>
          <w:u w:val="single"/>
        </w:rPr>
        <w:tab/>
      </w:r>
      <w:r>
        <w:rPr>
          <w:u w:val="single"/>
        </w:rPr>
        <w:tab/>
      </w:r>
      <w:r>
        <w:rPr>
          <w:u w:val="single"/>
        </w:rPr>
        <w:tab/>
      </w:r>
      <w:r>
        <w:rPr>
          <w:u w:val="single"/>
        </w:rPr>
        <w:tab/>
        <w:t xml:space="preserve"> </w:t>
      </w:r>
      <w:r>
        <w:t xml:space="preserve">Date PT Taken </w:t>
      </w:r>
      <w:r>
        <w:rPr>
          <w:u w:val="single"/>
        </w:rPr>
        <w:tab/>
      </w:r>
      <w:r>
        <w:rPr>
          <w:u w:val="single"/>
        </w:rPr>
        <w:tab/>
      </w:r>
      <w:r>
        <w:rPr>
          <w:u w:val="single"/>
        </w:rPr>
        <w:tab/>
      </w:r>
      <w:r>
        <w:rPr>
          <w:u w:val="single"/>
        </w:rPr>
        <w:tab/>
      </w:r>
    </w:p>
    <w:p w:rsidR="007C642D" w:rsidRDefault="007C642D" w:rsidP="007C642D">
      <w:pPr>
        <w:spacing w:after="0" w:line="360" w:lineRule="auto"/>
      </w:pPr>
      <w:r>
        <w:t xml:space="preserve">Weeks of Gestation from LMP </w:t>
      </w:r>
      <w:r>
        <w:rPr>
          <w:u w:val="single"/>
        </w:rPr>
        <w:tab/>
      </w:r>
      <w:r>
        <w:rPr>
          <w:u w:val="single"/>
        </w:rPr>
        <w:tab/>
      </w:r>
      <w:r>
        <w:rPr>
          <w:u w:val="single"/>
        </w:rPr>
        <w:tab/>
      </w:r>
      <w:r>
        <w:rPr>
          <w:u w:val="single"/>
        </w:rPr>
        <w:tab/>
      </w:r>
      <w:r>
        <w:tab/>
      </w:r>
      <w:r>
        <w:tab/>
      </w:r>
      <w:r>
        <w:rPr>
          <w:rFonts w:cstheme="minorHAnsi"/>
        </w:rPr>
        <w:t>□</w:t>
      </w:r>
      <w:r>
        <w:t xml:space="preserve"> Home</w:t>
      </w:r>
      <w:r>
        <w:tab/>
      </w:r>
      <w:r>
        <w:rPr>
          <w:rFonts w:cstheme="minorHAnsi"/>
        </w:rPr>
        <w:t>□</w:t>
      </w:r>
      <w:r>
        <w:t xml:space="preserve"> Positive</w:t>
      </w:r>
    </w:p>
    <w:p w:rsidR="007C642D" w:rsidRDefault="007C642D" w:rsidP="007C642D">
      <w:pPr>
        <w:spacing w:after="0" w:line="360" w:lineRule="auto"/>
      </w:pPr>
      <w:r>
        <w:t xml:space="preserve">Expected Due Date from LMP </w:t>
      </w:r>
      <w:r>
        <w:rPr>
          <w:u w:val="single"/>
        </w:rPr>
        <w:tab/>
      </w:r>
      <w:r>
        <w:rPr>
          <w:u w:val="single"/>
        </w:rPr>
        <w:tab/>
      </w:r>
      <w:r>
        <w:rPr>
          <w:u w:val="single"/>
        </w:rPr>
        <w:tab/>
      </w:r>
      <w:r>
        <w:rPr>
          <w:u w:val="single"/>
        </w:rPr>
        <w:tab/>
      </w:r>
      <w:r>
        <w:tab/>
      </w:r>
      <w:r>
        <w:tab/>
      </w:r>
      <w:r>
        <w:rPr>
          <w:rFonts w:cstheme="minorHAnsi"/>
        </w:rPr>
        <w:t>□</w:t>
      </w:r>
      <w:r>
        <w:t xml:space="preserve"> </w:t>
      </w:r>
      <w:proofErr w:type="spellStart"/>
      <w:r>
        <w:t>Dr’s</w:t>
      </w:r>
      <w:proofErr w:type="spellEnd"/>
      <w:r>
        <w:t xml:space="preserve"> Office</w:t>
      </w:r>
      <w:r>
        <w:tab/>
      </w:r>
      <w:r>
        <w:rPr>
          <w:rFonts w:cstheme="minorHAnsi"/>
        </w:rPr>
        <w:t>□</w:t>
      </w:r>
      <w:r>
        <w:t xml:space="preserve"> Negative</w:t>
      </w:r>
    </w:p>
    <w:p w:rsidR="009F5D19" w:rsidRDefault="009F5D19" w:rsidP="007C642D">
      <w:pPr>
        <w:pStyle w:val="Heading6"/>
      </w:pPr>
      <w:r>
        <w:t>Abortion Information</w:t>
      </w:r>
    </w:p>
    <w:p w:rsidR="009F5D19" w:rsidRDefault="009F5D19" w:rsidP="009F5D19">
      <w:pPr>
        <w:spacing w:after="0" w:line="360" w:lineRule="auto"/>
      </w:pPr>
      <w:r>
        <w:t>Where did you obtain the abortion pill? ____________________________________________________</w:t>
      </w:r>
    </w:p>
    <w:p w:rsidR="009F5D19" w:rsidRDefault="009F5D19" w:rsidP="009F5D19">
      <w:pPr>
        <w:spacing w:after="0" w:line="360" w:lineRule="auto"/>
      </w:pPr>
      <w:r>
        <w:t>Date and time of first Mifepristone dose: ___________________________________________________</w:t>
      </w:r>
    </w:p>
    <w:p w:rsidR="009F5D19" w:rsidRDefault="009F5D19" w:rsidP="009F5D19">
      <w:pPr>
        <w:spacing w:after="0" w:line="360" w:lineRule="auto"/>
      </w:pPr>
      <w:r>
        <w:t>Did you take the second pill(s) – Misoprostol? _______________</w:t>
      </w:r>
      <w:proofErr w:type="gramStart"/>
      <w:r>
        <w:t>_  When</w:t>
      </w:r>
      <w:proofErr w:type="gramEnd"/>
      <w:r>
        <w:t>? _______________________</w:t>
      </w:r>
    </w:p>
    <w:p w:rsidR="007C642D" w:rsidRPr="000F7047" w:rsidRDefault="007C642D" w:rsidP="007C642D">
      <w:pPr>
        <w:pStyle w:val="Heading6"/>
      </w:pPr>
      <w:r w:rsidRPr="000F7047">
        <w:t>Intention to Carry</w:t>
      </w:r>
    </w:p>
    <w:p w:rsidR="007C642D" w:rsidRDefault="007C642D" w:rsidP="007C642D">
      <w:pPr>
        <w:spacing w:after="0" w:line="360" w:lineRule="auto"/>
        <w:rPr>
          <w:b/>
        </w:rPr>
      </w:pPr>
      <w:r>
        <w:tab/>
      </w:r>
      <w:r>
        <w:rPr>
          <w:rFonts w:cstheme="minorHAnsi"/>
        </w:rPr>
        <w:t>□</w:t>
      </w:r>
      <w:r>
        <w:t xml:space="preserve"> </w:t>
      </w:r>
      <w:r>
        <w:rPr>
          <w:b/>
        </w:rPr>
        <w:t>Parent</w:t>
      </w:r>
      <w:r>
        <w:rPr>
          <w:b/>
        </w:rPr>
        <w:tab/>
      </w:r>
      <w:r>
        <w:rPr>
          <w:rFonts w:cstheme="minorHAnsi"/>
          <w:b/>
        </w:rPr>
        <w:t>□</w:t>
      </w:r>
      <w:r>
        <w:rPr>
          <w:b/>
        </w:rPr>
        <w:t xml:space="preserve"> Abort</w:t>
      </w:r>
      <w:r>
        <w:rPr>
          <w:b/>
        </w:rPr>
        <w:tab/>
      </w:r>
      <w:r>
        <w:rPr>
          <w:b/>
        </w:rPr>
        <w:tab/>
      </w:r>
      <w:r>
        <w:rPr>
          <w:rFonts w:cstheme="minorHAnsi"/>
          <w:b/>
        </w:rPr>
        <w:t>□</w:t>
      </w:r>
      <w:r>
        <w:rPr>
          <w:b/>
        </w:rPr>
        <w:t xml:space="preserve"> Adopt</w:t>
      </w:r>
      <w:r>
        <w:rPr>
          <w:b/>
        </w:rPr>
        <w:tab/>
      </w:r>
      <w:r>
        <w:rPr>
          <w:rFonts w:cstheme="minorHAnsi"/>
          <w:b/>
        </w:rPr>
        <w:t>□</w:t>
      </w:r>
      <w:r>
        <w:rPr>
          <w:b/>
        </w:rPr>
        <w:t xml:space="preserve"> Undecided</w:t>
      </w:r>
    </w:p>
    <w:p w:rsidR="007C642D" w:rsidRDefault="007C642D" w:rsidP="00736481">
      <w:pPr>
        <w:pStyle w:val="Heading5"/>
      </w:pPr>
      <w:r>
        <w:t>Support System Review</w:t>
      </w:r>
    </w:p>
    <w:p w:rsidR="007C642D" w:rsidRDefault="007C642D" w:rsidP="007C642D">
      <w:pPr>
        <w:spacing w:after="0" w:line="360" w:lineRule="auto"/>
      </w:pPr>
      <w:r>
        <w:t xml:space="preserve">What is the father of the baby’s First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spacing w:after="0" w:line="360" w:lineRule="auto"/>
      </w:pPr>
      <w:r>
        <w:t>Does the father of the baby know you are here today?</w:t>
      </w:r>
      <w:r>
        <w:tab/>
      </w:r>
      <w:r>
        <w:tab/>
      </w:r>
      <w:r>
        <w:rPr>
          <w:rFonts w:cstheme="minorHAnsi"/>
        </w:rPr>
        <w:t>□</w:t>
      </w:r>
      <w:r>
        <w:t xml:space="preserve"> Yes</w:t>
      </w:r>
      <w:r>
        <w:tab/>
      </w:r>
      <w:r>
        <w:tab/>
      </w:r>
      <w:r>
        <w:rPr>
          <w:rFonts w:cstheme="minorHAnsi"/>
        </w:rPr>
        <w:t>□</w:t>
      </w:r>
      <w:r>
        <w:t xml:space="preserve"> No</w:t>
      </w:r>
    </w:p>
    <w:p w:rsidR="007C642D" w:rsidRDefault="007C642D" w:rsidP="007C642D">
      <w:pPr>
        <w:spacing w:after="0" w:line="360" w:lineRule="auto"/>
      </w:pPr>
      <w:r>
        <w:t>Did the father of the baby come here with you today?</w:t>
      </w:r>
      <w:r>
        <w:tab/>
      </w:r>
      <w:r>
        <w:tab/>
      </w:r>
      <w:r>
        <w:rPr>
          <w:rFonts w:cstheme="minorHAnsi"/>
        </w:rPr>
        <w:t>□</w:t>
      </w:r>
      <w:r>
        <w:t xml:space="preserve"> Yes</w:t>
      </w:r>
      <w:r>
        <w:tab/>
      </w:r>
      <w:r>
        <w:tab/>
      </w:r>
      <w:r>
        <w:rPr>
          <w:rFonts w:cstheme="minorHAnsi"/>
        </w:rPr>
        <w:t>□</w:t>
      </w:r>
      <w:r>
        <w:t xml:space="preserve"> No</w:t>
      </w:r>
    </w:p>
    <w:p w:rsidR="007C642D" w:rsidRDefault="007C642D" w:rsidP="007C642D">
      <w:pPr>
        <w:spacing w:after="0" w:line="360" w:lineRule="auto"/>
      </w:pPr>
      <w:r>
        <w:t xml:space="preserve">Who will support you </w:t>
      </w:r>
      <w:r w:rsidR="009F5D19">
        <w:t xml:space="preserve">as you continue your pregnancy? </w:t>
      </w:r>
      <w:r>
        <w:rPr>
          <w:u w:val="single"/>
        </w:rPr>
        <w:tab/>
      </w:r>
      <w:r>
        <w:rPr>
          <w:u w:val="single"/>
        </w:rPr>
        <w:tab/>
      </w:r>
      <w:r>
        <w:rPr>
          <w:u w:val="single"/>
        </w:rPr>
        <w:tab/>
      </w:r>
      <w:r>
        <w:rPr>
          <w:u w:val="single"/>
        </w:rPr>
        <w:tab/>
      </w:r>
      <w:r>
        <w:rPr>
          <w:u w:val="single"/>
        </w:rPr>
        <w:tab/>
      </w:r>
      <w:r>
        <w:rPr>
          <w:u w:val="single"/>
        </w:rPr>
        <w:tab/>
      </w:r>
      <w:r>
        <w:rPr>
          <w:u w:val="single"/>
        </w:rPr>
        <w:tab/>
      </w:r>
    </w:p>
    <w:p w:rsidR="007C642D" w:rsidRPr="00B11608" w:rsidRDefault="007C642D" w:rsidP="00736481">
      <w:pPr>
        <w:pStyle w:val="Heading5"/>
      </w:pPr>
      <w:r>
        <w:t>Options Presentation</w:t>
      </w:r>
    </w:p>
    <w:tbl>
      <w:tblPr>
        <w:tblStyle w:val="HeaderAlternatingRows"/>
        <w:tblW w:w="0" w:type="auto"/>
        <w:tblLayout w:type="fixed"/>
        <w:tblLook w:val="0420" w:firstRow="1" w:lastRow="0" w:firstColumn="0" w:lastColumn="0" w:noHBand="0" w:noVBand="1"/>
      </w:tblPr>
      <w:tblGrid>
        <w:gridCol w:w="2448"/>
        <w:gridCol w:w="1170"/>
        <w:gridCol w:w="5958"/>
      </w:tblGrid>
      <w:tr w:rsidR="007C642D" w:rsidTr="007C642D">
        <w:trPr>
          <w:cnfStyle w:val="100000000000" w:firstRow="1" w:lastRow="0" w:firstColumn="0" w:lastColumn="0" w:oddVBand="0" w:evenVBand="0" w:oddHBand="0" w:evenHBand="0" w:firstRowFirstColumn="0" w:firstRowLastColumn="0" w:lastRowFirstColumn="0" w:lastRowLastColumn="0"/>
          <w:trHeight w:val="372"/>
        </w:trPr>
        <w:tc>
          <w:tcPr>
            <w:tcW w:w="2448" w:type="dxa"/>
            <w:vAlign w:val="bottom"/>
          </w:tcPr>
          <w:p w:rsidR="007C642D" w:rsidRPr="000248E7" w:rsidRDefault="007C642D" w:rsidP="007C642D">
            <w:pPr>
              <w:jc w:val="center"/>
            </w:pPr>
            <w:r w:rsidRPr="000248E7">
              <w:t>Complete Presentation</w:t>
            </w:r>
          </w:p>
        </w:tc>
        <w:tc>
          <w:tcPr>
            <w:tcW w:w="1170" w:type="dxa"/>
            <w:vAlign w:val="bottom"/>
          </w:tcPr>
          <w:p w:rsidR="007C642D" w:rsidRPr="000248E7" w:rsidRDefault="007C642D" w:rsidP="007C642D">
            <w:pPr>
              <w:jc w:val="center"/>
            </w:pPr>
            <w:r w:rsidRPr="000248E7">
              <w:t>Option</w:t>
            </w:r>
          </w:p>
        </w:tc>
        <w:tc>
          <w:tcPr>
            <w:tcW w:w="5958" w:type="dxa"/>
            <w:vAlign w:val="bottom"/>
          </w:tcPr>
          <w:p w:rsidR="007C642D" w:rsidRPr="000248E7" w:rsidRDefault="007C642D" w:rsidP="007C642D">
            <w:pPr>
              <w:jc w:val="center"/>
            </w:pPr>
            <w:r w:rsidRPr="000248E7">
              <w:t>Patient’s Response</w:t>
            </w:r>
          </w:p>
        </w:tc>
      </w:tr>
      <w:tr w:rsidR="007C642D" w:rsidTr="007C642D">
        <w:trPr>
          <w:trHeight w:val="372"/>
        </w:trPr>
        <w:tc>
          <w:tcPr>
            <w:tcW w:w="2448" w:type="dxa"/>
          </w:tcPr>
          <w:p w:rsidR="007C642D" w:rsidRPr="000248E7" w:rsidRDefault="007C642D" w:rsidP="007C642D">
            <w:pPr>
              <w:jc w:val="center"/>
              <w:rPr>
                <w:sz w:val="28"/>
                <w:szCs w:val="28"/>
              </w:rPr>
            </w:pPr>
            <w:r w:rsidRPr="000248E7">
              <w:rPr>
                <w:rFonts w:cstheme="minorHAnsi"/>
                <w:sz w:val="28"/>
                <w:szCs w:val="28"/>
              </w:rPr>
              <w:t>□</w:t>
            </w:r>
          </w:p>
        </w:tc>
        <w:tc>
          <w:tcPr>
            <w:tcW w:w="1170" w:type="dxa"/>
          </w:tcPr>
          <w:p w:rsidR="007C642D" w:rsidRPr="000248E7" w:rsidRDefault="007C642D" w:rsidP="007C642D">
            <w:pPr>
              <w:spacing w:before="120"/>
              <w:jc w:val="center"/>
            </w:pPr>
            <w:r w:rsidRPr="000248E7">
              <w:t>Adoption</w:t>
            </w:r>
          </w:p>
        </w:tc>
        <w:tc>
          <w:tcPr>
            <w:tcW w:w="5958" w:type="dxa"/>
          </w:tcPr>
          <w:p w:rsidR="007C642D" w:rsidRPr="000248E7" w:rsidRDefault="007C642D" w:rsidP="007C642D">
            <w:pPr>
              <w:spacing w:before="120"/>
            </w:pPr>
          </w:p>
        </w:tc>
      </w:tr>
      <w:tr w:rsidR="007C642D" w:rsidTr="007C642D">
        <w:trPr>
          <w:cnfStyle w:val="000000010000" w:firstRow="0" w:lastRow="0" w:firstColumn="0" w:lastColumn="0" w:oddVBand="0" w:evenVBand="0" w:oddHBand="0" w:evenHBand="1" w:firstRowFirstColumn="0" w:firstRowLastColumn="0" w:lastRowFirstColumn="0" w:lastRowLastColumn="0"/>
          <w:trHeight w:val="372"/>
        </w:trPr>
        <w:tc>
          <w:tcPr>
            <w:tcW w:w="2448" w:type="dxa"/>
          </w:tcPr>
          <w:p w:rsidR="007C642D" w:rsidRPr="000248E7" w:rsidRDefault="007C642D" w:rsidP="007C642D">
            <w:pPr>
              <w:jc w:val="center"/>
              <w:rPr>
                <w:sz w:val="28"/>
                <w:szCs w:val="28"/>
              </w:rPr>
            </w:pPr>
            <w:r w:rsidRPr="000248E7">
              <w:rPr>
                <w:rFonts w:cstheme="minorHAnsi"/>
                <w:sz w:val="28"/>
                <w:szCs w:val="28"/>
              </w:rPr>
              <w:t>□</w:t>
            </w:r>
          </w:p>
        </w:tc>
        <w:tc>
          <w:tcPr>
            <w:tcW w:w="1170" w:type="dxa"/>
          </w:tcPr>
          <w:p w:rsidR="007C642D" w:rsidRPr="000248E7" w:rsidRDefault="007C642D" w:rsidP="007C642D">
            <w:pPr>
              <w:spacing w:before="120"/>
              <w:jc w:val="center"/>
            </w:pPr>
            <w:r w:rsidRPr="000248E7">
              <w:t>Parenting</w:t>
            </w:r>
          </w:p>
        </w:tc>
        <w:tc>
          <w:tcPr>
            <w:tcW w:w="5958" w:type="dxa"/>
          </w:tcPr>
          <w:p w:rsidR="007C642D" w:rsidRPr="000248E7" w:rsidRDefault="007C642D" w:rsidP="007C642D">
            <w:pPr>
              <w:spacing w:before="120"/>
            </w:pPr>
          </w:p>
        </w:tc>
      </w:tr>
    </w:tbl>
    <w:p w:rsidR="007C642D" w:rsidRDefault="007C642D" w:rsidP="008C42A9">
      <w:pPr>
        <w:pStyle w:val="ListParagraph"/>
        <w:numPr>
          <w:ilvl w:val="0"/>
          <w:numId w:val="31"/>
        </w:numPr>
        <w:spacing w:before="240"/>
      </w:pPr>
      <w:r>
        <w:t>Support System Review Using PRL</w:t>
      </w:r>
      <w:r w:rsidR="009F5D19">
        <w:t>, After Abortion brochure if necessary</w:t>
      </w:r>
    </w:p>
    <w:p w:rsidR="007C642D" w:rsidRDefault="007C642D" w:rsidP="008C42A9">
      <w:pPr>
        <w:pStyle w:val="ListParagraph"/>
        <w:numPr>
          <w:ilvl w:val="0"/>
          <w:numId w:val="31"/>
        </w:numPr>
        <w:spacing w:before="240"/>
      </w:pPr>
      <w:r>
        <w:t>Ultrasound Exam/Medical Exam Report</w:t>
      </w:r>
    </w:p>
    <w:p w:rsidR="009F5D19" w:rsidRDefault="009F5D19" w:rsidP="008C42A9">
      <w:pPr>
        <w:pStyle w:val="ListParagraph"/>
        <w:numPr>
          <w:ilvl w:val="0"/>
          <w:numId w:val="31"/>
        </w:numPr>
        <w:spacing w:before="240"/>
      </w:pPr>
      <w:r>
        <w:t>Education and Consent forms for PSPT</w:t>
      </w:r>
    </w:p>
    <w:p w:rsidR="009F5D19" w:rsidRDefault="007C642D" w:rsidP="008C42A9">
      <w:pPr>
        <w:pStyle w:val="ListParagraph"/>
        <w:numPr>
          <w:ilvl w:val="0"/>
          <w:numId w:val="31"/>
        </w:numPr>
        <w:spacing w:before="240"/>
      </w:pPr>
      <w:r>
        <w:t>Delivery of Patient Resource List</w:t>
      </w:r>
    </w:p>
    <w:p w:rsidR="007C642D" w:rsidRDefault="009F5D19" w:rsidP="008C42A9">
      <w:pPr>
        <w:pStyle w:val="ListParagraph"/>
        <w:numPr>
          <w:ilvl w:val="0"/>
          <w:numId w:val="31"/>
        </w:numPr>
        <w:spacing w:before="240"/>
      </w:pP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34EB4CD7" wp14:editId="41EFAC72">
                <wp:simplePos x="0" y="0"/>
                <wp:positionH relativeFrom="column">
                  <wp:posOffset>-71120</wp:posOffset>
                </wp:positionH>
                <wp:positionV relativeFrom="paragraph">
                  <wp:posOffset>118432</wp:posOffset>
                </wp:positionV>
                <wp:extent cx="6032665" cy="1009403"/>
                <wp:effectExtent l="0" t="0" r="25400" b="196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665" cy="1009403"/>
                        </a:xfrm>
                        <a:prstGeom prst="rect">
                          <a:avLst/>
                        </a:prstGeom>
                        <a:solidFill>
                          <a:srgbClr val="FFFFFF"/>
                        </a:solidFill>
                        <a:ln w="9525">
                          <a:solidFill>
                            <a:srgbClr val="000000"/>
                          </a:solidFill>
                          <a:miter lim="800000"/>
                          <a:headEnd/>
                          <a:tailEnd/>
                        </a:ln>
                      </wps:spPr>
                      <wps:txbx>
                        <w:txbxContent>
                          <w:p w:rsidR="002F7554" w:rsidRDefault="002F7554" w:rsidP="009F5D19">
                            <w:pPr>
                              <w:pStyle w:val="Heading6"/>
                              <w:spacing w:before="0"/>
                            </w:pPr>
                            <w:r>
                              <w:t>Requirements for Treatment at initial appointment:</w:t>
                            </w:r>
                          </w:p>
                          <w:p w:rsidR="002F7554" w:rsidRDefault="002F7554" w:rsidP="008C42A9">
                            <w:pPr>
                              <w:numPr>
                                <w:ilvl w:val="0"/>
                                <w:numId w:val="44"/>
                              </w:numPr>
                              <w:spacing w:after="0" w:line="240" w:lineRule="auto"/>
                              <w:rPr>
                                <w:b/>
                              </w:rPr>
                            </w:pPr>
                            <w:r>
                              <w:rPr>
                                <w:b/>
                              </w:rPr>
                              <w:t>Positive Urine Pregnancy Test</w:t>
                            </w:r>
                          </w:p>
                          <w:p w:rsidR="002F7554" w:rsidRDefault="002F7554" w:rsidP="008C42A9">
                            <w:pPr>
                              <w:numPr>
                                <w:ilvl w:val="0"/>
                                <w:numId w:val="44"/>
                              </w:numPr>
                              <w:spacing w:after="0" w:line="240" w:lineRule="auto"/>
                              <w:rPr>
                                <w:b/>
                              </w:rPr>
                            </w:pPr>
                            <w:r>
                              <w:rPr>
                                <w:b/>
                              </w:rPr>
                              <w:t>Patient’s statement that she ingested mifepristone given to her by a medical provider</w:t>
                            </w:r>
                          </w:p>
                          <w:p w:rsidR="002F7554" w:rsidRDefault="002F7554" w:rsidP="008C42A9">
                            <w:pPr>
                              <w:numPr>
                                <w:ilvl w:val="0"/>
                                <w:numId w:val="44"/>
                              </w:numPr>
                              <w:spacing w:after="0" w:line="240" w:lineRule="auto"/>
                              <w:rPr>
                                <w:b/>
                              </w:rPr>
                            </w:pPr>
                            <w:r>
                              <w:rPr>
                                <w:b/>
                              </w:rPr>
                              <w:t>Signed PSPT Consent form</w:t>
                            </w:r>
                          </w:p>
                          <w:p w:rsidR="002F7554" w:rsidRDefault="002F7554" w:rsidP="008C42A9">
                            <w:pPr>
                              <w:numPr>
                                <w:ilvl w:val="0"/>
                                <w:numId w:val="44"/>
                              </w:numPr>
                              <w:spacing w:after="0" w:line="240" w:lineRule="auto"/>
                            </w:pPr>
                            <w:r w:rsidRPr="009F5D19">
                              <w:rPr>
                                <w:b/>
                              </w:rPr>
                              <w:t>Patient has no known allergy to Progesterone in oil.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135" type="#_x0000_t202" style="position:absolute;left:0;text-align:left;margin-left:-5.6pt;margin-top:9.35pt;width:475pt;height:7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1wLwIAAFkEAAAOAAAAZHJzL2Uyb0RvYy54bWysVNtu2zAMfR+wfxD0vthxnK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">
                <v:textbox>
                  <w:txbxContent>
                    <w:p w:rsidR="002F7554" w:rsidRDefault="002F7554" w:rsidP="009F5D19">
                      <w:pPr>
                        <w:pStyle w:val="Heading6"/>
                        <w:spacing w:before="0"/>
                      </w:pPr>
                      <w:r>
                        <w:t>Requirements for Treatment at initial appointment:</w:t>
                      </w:r>
                    </w:p>
                    <w:p w:rsidR="002F7554" w:rsidRDefault="002F7554" w:rsidP="008C42A9">
                      <w:pPr>
                        <w:numPr>
                          <w:ilvl w:val="0"/>
                          <w:numId w:val="44"/>
                        </w:numPr>
                        <w:spacing w:after="0" w:line="240" w:lineRule="auto"/>
                        <w:rPr>
                          <w:b/>
                        </w:rPr>
                      </w:pPr>
                      <w:r>
                        <w:rPr>
                          <w:b/>
                        </w:rPr>
                        <w:t>Positive Urine Pregnancy Test</w:t>
                      </w:r>
                    </w:p>
                    <w:p w:rsidR="002F7554" w:rsidRDefault="002F7554" w:rsidP="008C42A9">
                      <w:pPr>
                        <w:numPr>
                          <w:ilvl w:val="0"/>
                          <w:numId w:val="44"/>
                        </w:numPr>
                        <w:spacing w:after="0" w:line="240" w:lineRule="auto"/>
                        <w:rPr>
                          <w:b/>
                        </w:rPr>
                      </w:pPr>
                      <w:r>
                        <w:rPr>
                          <w:b/>
                        </w:rPr>
                        <w:t>Patient’s statement that she ingested mifepristone given to her by a medical provider</w:t>
                      </w:r>
                    </w:p>
                    <w:p w:rsidR="002F7554" w:rsidRDefault="002F7554" w:rsidP="008C42A9">
                      <w:pPr>
                        <w:numPr>
                          <w:ilvl w:val="0"/>
                          <w:numId w:val="44"/>
                        </w:numPr>
                        <w:spacing w:after="0" w:line="240" w:lineRule="auto"/>
                        <w:rPr>
                          <w:b/>
                        </w:rPr>
                      </w:pPr>
                      <w:r>
                        <w:rPr>
                          <w:b/>
                        </w:rPr>
                        <w:t>Signed PSPT Consent form</w:t>
                      </w:r>
                    </w:p>
                    <w:p w:rsidR="002F7554" w:rsidRDefault="002F7554" w:rsidP="008C42A9">
                      <w:pPr>
                        <w:numPr>
                          <w:ilvl w:val="0"/>
                          <w:numId w:val="44"/>
                        </w:numPr>
                        <w:spacing w:after="0" w:line="240" w:lineRule="auto"/>
                      </w:pPr>
                      <w:r w:rsidRPr="009F5D19">
                        <w:rPr>
                          <w:b/>
                        </w:rPr>
                        <w:t>Patient has no known allergy to Progesterone in oil.</w:t>
                      </w:r>
                    </w:p>
                  </w:txbxContent>
                </v:textbox>
              </v:shape>
            </w:pict>
          </mc:Fallback>
        </mc:AlternateContent>
      </w:r>
      <w:r w:rsidR="007C642D">
        <w:br w:type="page"/>
      </w:r>
    </w:p>
    <w:p w:rsidR="007C642D" w:rsidRPr="00B11608" w:rsidRDefault="007C642D" w:rsidP="00736481">
      <w:pPr>
        <w:pStyle w:val="Heading5"/>
      </w:pPr>
      <w:r>
        <w:t>Abortion Vulnerability</w:t>
      </w:r>
    </w:p>
    <w:tbl>
      <w:tblPr>
        <w:tblStyle w:val="HeaderAlternatingRows"/>
        <w:tblW w:w="0" w:type="auto"/>
        <w:tblLook w:val="04A0" w:firstRow="1" w:lastRow="0" w:firstColumn="1" w:lastColumn="0" w:noHBand="0" w:noVBand="1"/>
      </w:tblPr>
      <w:tblGrid>
        <w:gridCol w:w="732"/>
        <w:gridCol w:w="3606"/>
        <w:gridCol w:w="5238"/>
      </w:tblGrid>
      <w:tr w:rsidR="007C642D" w:rsidRPr="000248E7" w:rsidTr="007C642D">
        <w:trPr>
          <w:cnfStyle w:val="100000000000" w:firstRow="1" w:lastRow="0" w:firstColumn="0" w:lastColumn="0" w:oddVBand="0" w:evenVBand="0" w:oddHBand="0" w:evenHBand="0" w:firstRowFirstColumn="0" w:firstRowLastColumn="0" w:lastRowFirstColumn="0" w:lastRowLastColumn="0"/>
        </w:trPr>
        <w:tc>
          <w:tcPr>
            <w:tcW w:w="732" w:type="dxa"/>
          </w:tcPr>
          <w:p w:rsidR="007C642D" w:rsidRPr="000248E7" w:rsidRDefault="007C642D" w:rsidP="007C642D">
            <w:pPr>
              <w:rPr>
                <w:rFonts w:ascii="Wingdings" w:hAnsi="Wingdings"/>
              </w:rPr>
            </w:pPr>
          </w:p>
        </w:tc>
        <w:tc>
          <w:tcPr>
            <w:tcW w:w="3606" w:type="dxa"/>
          </w:tcPr>
          <w:p w:rsidR="007C642D" w:rsidRPr="000248E7" w:rsidRDefault="007C642D" w:rsidP="007C642D">
            <w:pPr>
              <w:jc w:val="center"/>
            </w:pPr>
            <w:r w:rsidRPr="000248E7">
              <w:t>Risk Factors</w:t>
            </w:r>
          </w:p>
        </w:tc>
        <w:tc>
          <w:tcPr>
            <w:tcW w:w="5238" w:type="dxa"/>
          </w:tcPr>
          <w:p w:rsidR="007C642D" w:rsidRPr="000248E7" w:rsidRDefault="007C642D" w:rsidP="007C642D">
            <w:pPr>
              <w:jc w:val="center"/>
            </w:pPr>
            <w:r w:rsidRPr="000248E7">
              <w:t>Explain Patient Details (Complete applicable lines)</w:t>
            </w:r>
          </w:p>
        </w:tc>
      </w:tr>
      <w:tr w:rsidR="007C642D" w:rsidRPr="000248E7" w:rsidTr="007C642D">
        <w:trPr>
          <w:trHeight w:val="268"/>
        </w:trPr>
        <w:tc>
          <w:tcPr>
            <w:tcW w:w="732" w:type="dxa"/>
          </w:tcPr>
          <w:p w:rsidR="007C642D" w:rsidRPr="000248E7" w:rsidRDefault="007C642D" w:rsidP="007C642D">
            <w:pPr>
              <w:jc w:val="center"/>
            </w:pPr>
            <w:r w:rsidRPr="000248E7">
              <w:rPr>
                <w:rFonts w:ascii="Calibri" w:hAnsi="Calibri" w:cs="Calibri"/>
              </w:rPr>
              <w:t>□</w:t>
            </w:r>
          </w:p>
        </w:tc>
        <w:tc>
          <w:tcPr>
            <w:tcW w:w="3606" w:type="dxa"/>
          </w:tcPr>
          <w:p w:rsidR="007C642D" w:rsidRPr="00007660" w:rsidRDefault="007C642D" w:rsidP="007C642D">
            <w:r w:rsidRPr="00007660">
              <w:t>Still in school (H.S./college/grad)</w:t>
            </w:r>
          </w:p>
        </w:tc>
        <w:tc>
          <w:tcPr>
            <w:tcW w:w="5238" w:type="dxa"/>
          </w:tcPr>
          <w:p w:rsidR="007C642D" w:rsidRPr="000248E7" w:rsidRDefault="007C642D" w:rsidP="007C642D"/>
        </w:tc>
      </w:tr>
      <w:tr w:rsidR="007C642D" w:rsidRPr="000248E7" w:rsidTr="007C642D">
        <w:trPr>
          <w:cnfStyle w:val="000000010000" w:firstRow="0" w:lastRow="0" w:firstColumn="0" w:lastColumn="0" w:oddVBand="0" w:evenVBand="0" w:oddHBand="0" w:evenHBand="1" w:firstRowFirstColumn="0" w:firstRowLastColumn="0" w:lastRowFirstColumn="0" w:lastRowLastColumn="0"/>
        </w:trPr>
        <w:tc>
          <w:tcPr>
            <w:tcW w:w="732" w:type="dxa"/>
          </w:tcPr>
          <w:p w:rsidR="007C642D" w:rsidRPr="000248E7" w:rsidRDefault="007C642D" w:rsidP="007C642D">
            <w:pPr>
              <w:jc w:val="center"/>
            </w:pPr>
            <w:r w:rsidRPr="000248E7">
              <w:rPr>
                <w:rFonts w:ascii="Calibri" w:hAnsi="Calibri" w:cs="Calibri"/>
              </w:rPr>
              <w:t>□</w:t>
            </w:r>
          </w:p>
        </w:tc>
        <w:tc>
          <w:tcPr>
            <w:tcW w:w="3606" w:type="dxa"/>
          </w:tcPr>
          <w:p w:rsidR="007C642D" w:rsidRPr="00007660" w:rsidRDefault="007C642D" w:rsidP="007C642D">
            <w:r w:rsidRPr="00007660">
              <w:t>Between 17 and 26 years old</w:t>
            </w:r>
          </w:p>
        </w:tc>
        <w:tc>
          <w:tcPr>
            <w:tcW w:w="5238" w:type="dxa"/>
          </w:tcPr>
          <w:p w:rsidR="007C642D" w:rsidRPr="000248E7" w:rsidRDefault="007C642D" w:rsidP="007C642D"/>
        </w:tc>
      </w:tr>
      <w:tr w:rsidR="007C642D" w:rsidRPr="000248E7" w:rsidTr="007C642D">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tcPr>
          <w:p w:rsidR="007C642D" w:rsidRPr="00007660" w:rsidRDefault="007C642D" w:rsidP="007C642D">
            <w:pPr>
              <w:rPr>
                <w:rFonts w:ascii="Calibri" w:hAnsi="Calibri" w:cs="Calibri"/>
                <w:bCs/>
              </w:rPr>
            </w:pPr>
            <w:r w:rsidRPr="00007660">
              <w:rPr>
                <w:rFonts w:ascii="Calibri" w:hAnsi="Calibri" w:cs="Calibri"/>
                <w:bCs/>
              </w:rPr>
              <w:t>Father of baby in favor of abortion</w:t>
            </w:r>
          </w:p>
        </w:tc>
        <w:tc>
          <w:tcPr>
            <w:tcW w:w="5238" w:type="dxa"/>
          </w:tcPr>
          <w:p w:rsidR="007C642D" w:rsidRPr="000248E7" w:rsidRDefault="007C642D" w:rsidP="007C642D">
            <w:pPr>
              <w:rPr>
                <w:rFonts w:ascii="Calibri" w:hAnsi="Calibri" w:cs="Calibri"/>
                <w:b/>
                <w:bCs/>
              </w:rPr>
            </w:pPr>
          </w:p>
        </w:tc>
      </w:tr>
      <w:tr w:rsidR="007C642D" w:rsidRPr="000248E7" w:rsidTr="007C642D">
        <w:trPr>
          <w:cnfStyle w:val="000000010000" w:firstRow="0" w:lastRow="0" w:firstColumn="0" w:lastColumn="0" w:oddVBand="0" w:evenVBand="0" w:oddHBand="0" w:evenHBand="1" w:firstRowFirstColumn="0" w:firstRowLastColumn="0" w:lastRowFirstColumn="0" w:lastRowLastColumn="0"/>
        </w:trPr>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tcPr>
          <w:p w:rsidR="007C642D" w:rsidRPr="00007660" w:rsidRDefault="007C642D" w:rsidP="007C642D">
            <w:pPr>
              <w:rPr>
                <w:rFonts w:ascii="Calibri" w:hAnsi="Calibri" w:cs="Calibri"/>
              </w:rPr>
            </w:pPr>
            <w:r w:rsidRPr="00007660">
              <w:rPr>
                <w:rFonts w:ascii="Calibri" w:hAnsi="Calibri" w:cs="Calibri"/>
              </w:rPr>
              <w:t>Parents in favor of abortion</w:t>
            </w:r>
          </w:p>
        </w:tc>
        <w:tc>
          <w:tcPr>
            <w:tcW w:w="5238" w:type="dxa"/>
          </w:tcPr>
          <w:p w:rsidR="007C642D" w:rsidRPr="000248E7" w:rsidRDefault="007C642D" w:rsidP="007C642D">
            <w:pPr>
              <w:rPr>
                <w:rFonts w:ascii="Calibri" w:hAnsi="Calibri" w:cs="Calibri"/>
              </w:rPr>
            </w:pPr>
          </w:p>
        </w:tc>
      </w:tr>
      <w:tr w:rsidR="007C642D" w:rsidRPr="000248E7" w:rsidTr="007C642D">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tcPr>
          <w:p w:rsidR="007C642D" w:rsidRPr="00007660" w:rsidRDefault="007C642D" w:rsidP="007C642D">
            <w:pPr>
              <w:rPr>
                <w:rFonts w:ascii="Calibri" w:hAnsi="Calibri" w:cs="Calibri"/>
                <w:bCs/>
              </w:rPr>
            </w:pPr>
            <w:r w:rsidRPr="00007660">
              <w:rPr>
                <w:rFonts w:ascii="Calibri" w:hAnsi="Calibri" w:cs="Calibri"/>
                <w:bCs/>
              </w:rPr>
              <w:t>History of abortion</w:t>
            </w:r>
          </w:p>
        </w:tc>
        <w:tc>
          <w:tcPr>
            <w:tcW w:w="5238" w:type="dxa"/>
          </w:tcPr>
          <w:p w:rsidR="007C642D" w:rsidRPr="000248E7" w:rsidRDefault="007C642D" w:rsidP="007C642D">
            <w:pPr>
              <w:rPr>
                <w:rFonts w:ascii="Calibri" w:hAnsi="Calibri" w:cs="Calibri"/>
                <w:b/>
                <w:bCs/>
              </w:rPr>
            </w:pPr>
          </w:p>
        </w:tc>
      </w:tr>
      <w:tr w:rsidR="007C642D" w:rsidRPr="000248E7" w:rsidTr="007C642D">
        <w:trPr>
          <w:cnfStyle w:val="000000010000" w:firstRow="0" w:lastRow="0" w:firstColumn="0" w:lastColumn="0" w:oddVBand="0" w:evenVBand="0" w:oddHBand="0" w:evenHBand="1" w:firstRowFirstColumn="0" w:firstRowLastColumn="0" w:lastRowFirstColumn="0" w:lastRowLastColumn="0"/>
        </w:trPr>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tcPr>
          <w:p w:rsidR="007C642D" w:rsidRPr="00007660" w:rsidRDefault="007C642D" w:rsidP="007C642D">
            <w:pPr>
              <w:rPr>
                <w:rFonts w:ascii="Calibri" w:hAnsi="Calibri" w:cs="Calibri"/>
              </w:rPr>
            </w:pPr>
            <w:r w:rsidRPr="00007660">
              <w:rPr>
                <w:rFonts w:ascii="Calibri" w:hAnsi="Calibri" w:cs="Calibri"/>
              </w:rPr>
              <w:t>Financial pressure</w:t>
            </w:r>
          </w:p>
        </w:tc>
        <w:tc>
          <w:tcPr>
            <w:tcW w:w="5238" w:type="dxa"/>
          </w:tcPr>
          <w:p w:rsidR="007C642D" w:rsidRPr="000248E7" w:rsidRDefault="007C642D" w:rsidP="007C642D">
            <w:pPr>
              <w:rPr>
                <w:rFonts w:ascii="Calibri" w:hAnsi="Calibri" w:cs="Calibri"/>
              </w:rPr>
            </w:pPr>
          </w:p>
        </w:tc>
      </w:tr>
      <w:tr w:rsidR="007C642D" w:rsidRPr="000248E7" w:rsidTr="007C642D">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tcPr>
          <w:p w:rsidR="007C642D" w:rsidRPr="00007660" w:rsidRDefault="007C642D" w:rsidP="007C642D">
            <w:pPr>
              <w:rPr>
                <w:rFonts w:ascii="Calibri" w:hAnsi="Calibri" w:cs="Calibri"/>
                <w:bCs/>
              </w:rPr>
            </w:pPr>
            <w:r w:rsidRPr="00007660">
              <w:rPr>
                <w:rFonts w:ascii="Calibri" w:hAnsi="Calibri" w:cs="Calibri"/>
                <w:bCs/>
              </w:rPr>
              <w:t>Single</w:t>
            </w:r>
          </w:p>
        </w:tc>
        <w:tc>
          <w:tcPr>
            <w:tcW w:w="5238" w:type="dxa"/>
          </w:tcPr>
          <w:p w:rsidR="007C642D" w:rsidRPr="000248E7" w:rsidRDefault="007C642D" w:rsidP="007C642D">
            <w:pPr>
              <w:rPr>
                <w:rFonts w:ascii="Calibri" w:hAnsi="Calibri" w:cs="Calibri"/>
                <w:b/>
                <w:bCs/>
              </w:rPr>
            </w:pPr>
          </w:p>
        </w:tc>
      </w:tr>
      <w:tr w:rsidR="007C642D" w:rsidRPr="000248E7" w:rsidTr="009F5D19">
        <w:trPr>
          <w:cnfStyle w:val="000000010000" w:firstRow="0" w:lastRow="0" w:firstColumn="0" w:lastColumn="0" w:oddVBand="0" w:evenVBand="0" w:oddHBand="0" w:evenHBand="1" w:firstRowFirstColumn="0" w:firstRowLastColumn="0" w:lastRowFirstColumn="0" w:lastRowLastColumn="0"/>
        </w:trPr>
        <w:tc>
          <w:tcPr>
            <w:tcW w:w="732" w:type="dxa"/>
            <w:vAlign w:val="center"/>
          </w:tcPr>
          <w:p w:rsidR="007C642D" w:rsidRPr="009F5D19" w:rsidRDefault="009F5D19" w:rsidP="009F5D19">
            <w:pPr>
              <w:jc w:val="center"/>
              <w:rPr>
                <w:rFonts w:ascii="Calibri" w:hAnsi="Calibri" w:cs="Calibri"/>
                <w:sz w:val="40"/>
              </w:rPr>
            </w:pPr>
            <w:r w:rsidRPr="009F5D19">
              <w:rPr>
                <w:rFonts w:ascii="Calibri" w:hAnsi="Calibri" w:cs="Calibri"/>
                <w:sz w:val="40"/>
              </w:rPr>
              <w:t>X</w:t>
            </w:r>
          </w:p>
        </w:tc>
        <w:tc>
          <w:tcPr>
            <w:tcW w:w="3606" w:type="dxa"/>
          </w:tcPr>
          <w:p w:rsidR="007C642D" w:rsidRPr="00007660" w:rsidRDefault="007C642D" w:rsidP="007C642D">
            <w:pPr>
              <w:rPr>
                <w:rFonts w:ascii="Calibri" w:hAnsi="Calibri" w:cs="Calibri"/>
              </w:rPr>
            </w:pPr>
            <w:r w:rsidRPr="00007660">
              <w:rPr>
                <w:rFonts w:ascii="Calibri" w:hAnsi="Calibri" w:cs="Calibri"/>
              </w:rPr>
              <w:t>Patient states intention to abort</w:t>
            </w:r>
            <w:r w:rsidRPr="00007660">
              <w:rPr>
                <w:rFonts w:ascii="Calibri" w:hAnsi="Calibri" w:cs="Calibri"/>
              </w:rPr>
              <w:br/>
              <w:t>(AM, regardless of other risk factors)</w:t>
            </w:r>
          </w:p>
        </w:tc>
        <w:tc>
          <w:tcPr>
            <w:tcW w:w="5238" w:type="dxa"/>
          </w:tcPr>
          <w:p w:rsidR="007C642D" w:rsidRPr="000248E7" w:rsidRDefault="009F5D19" w:rsidP="007C642D">
            <w:pPr>
              <w:rPr>
                <w:rFonts w:ascii="Calibri" w:hAnsi="Calibri" w:cs="Calibri"/>
              </w:rPr>
            </w:pPr>
            <w:r>
              <w:rPr>
                <w:rFonts w:ascii="Calibri" w:hAnsi="Calibri" w:cs="Calibri"/>
              </w:rPr>
              <w:t>Patient chose to ingest mifepristone</w:t>
            </w:r>
          </w:p>
        </w:tc>
      </w:tr>
    </w:tbl>
    <w:p w:rsidR="007C642D" w:rsidRDefault="007C642D" w:rsidP="00736481">
      <w:pPr>
        <w:pStyle w:val="Heading5"/>
      </w:pPr>
      <w:r>
        <w:t>Church Background</w:t>
      </w:r>
    </w:p>
    <w:p w:rsidR="007C642D" w:rsidRDefault="007C642D" w:rsidP="007C642D">
      <w:r>
        <w:t xml:space="preserve">Religious Affiliation: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r>
        <w:t>Are you currently active in a church?</w:t>
      </w:r>
      <w:r>
        <w:tab/>
      </w:r>
      <w:r>
        <w:rPr>
          <w:rFonts w:cstheme="minorHAnsi"/>
        </w:rPr>
        <w:t>□</w:t>
      </w:r>
      <w:r>
        <w:t xml:space="preserve"> Yes</w:t>
      </w:r>
      <w:r>
        <w:tab/>
      </w:r>
      <w:r>
        <w:rPr>
          <w:rFonts w:cstheme="minorHAnsi"/>
        </w:rPr>
        <w:t>□</w:t>
      </w:r>
      <w:r>
        <w:t xml:space="preserve"> No</w:t>
      </w:r>
    </w:p>
    <w:p w:rsidR="007C642D" w:rsidRPr="00007660" w:rsidRDefault="007C642D" w:rsidP="007C642D">
      <w:r>
        <w:t xml:space="preserve">Name of Church: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36481">
      <w:pPr>
        <w:pStyle w:val="Heading5"/>
      </w:pPr>
      <w:r>
        <w:t>Evangelism Summary</w:t>
      </w:r>
    </w:p>
    <w:p w:rsidR="007C642D" w:rsidRDefault="007C642D" w:rsidP="008C42A9">
      <w:pPr>
        <w:pStyle w:val="ListParagraph"/>
        <w:numPr>
          <w:ilvl w:val="0"/>
          <w:numId w:val="32"/>
        </w:numPr>
        <w:spacing w:line="360" w:lineRule="auto"/>
      </w:pPr>
      <w:r>
        <w:t>Patient claims to already be a Christian</w:t>
      </w:r>
    </w:p>
    <w:p w:rsidR="007C642D" w:rsidRDefault="007C642D" w:rsidP="008C42A9">
      <w:pPr>
        <w:pStyle w:val="ListParagraph"/>
        <w:numPr>
          <w:ilvl w:val="0"/>
          <w:numId w:val="32"/>
        </w:numPr>
        <w:spacing w:line="360" w:lineRule="auto"/>
      </w:pPr>
      <w:r>
        <w:t>I gave a complete/thorough presentation of the Gospel</w:t>
      </w:r>
      <w:r>
        <w:br/>
      </w:r>
      <w:r>
        <w:rPr>
          <w:i/>
        </w:rPr>
        <w:t xml:space="preserve">Patient’s response to Gospel presentation: </w:t>
      </w:r>
      <w:r>
        <w:rPr>
          <w:i/>
          <w:u w:val="single"/>
        </w:rPr>
        <w:tab/>
      </w:r>
      <w:r>
        <w:rPr>
          <w:i/>
          <w:u w:val="single"/>
        </w:rPr>
        <w:tab/>
      </w:r>
      <w:r>
        <w:rPr>
          <w:i/>
          <w:u w:val="single"/>
        </w:rPr>
        <w:tab/>
      </w:r>
      <w:r>
        <w:rPr>
          <w:i/>
          <w:u w:val="single"/>
        </w:rPr>
        <w:tab/>
      </w:r>
      <w:r>
        <w:rPr>
          <w:i/>
          <w:u w:val="single"/>
        </w:rPr>
        <w:tab/>
      </w:r>
      <w:r>
        <w:rPr>
          <w:i/>
          <w:u w:val="single"/>
        </w:rPr>
        <w:tab/>
      </w:r>
      <w:r>
        <w:rPr>
          <w:i/>
          <w:u w:val="single"/>
        </w:rPr>
        <w:tab/>
      </w:r>
      <w:r>
        <w:br/>
      </w:r>
      <w:r>
        <w:rPr>
          <w:i/>
        </w:rPr>
        <w:t>If the patient did not respond positively what is preventing her from receiving Christ?</w:t>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8C42A9">
      <w:pPr>
        <w:pStyle w:val="ListParagraph"/>
        <w:numPr>
          <w:ilvl w:val="0"/>
          <w:numId w:val="32"/>
        </w:numPr>
        <w:spacing w:line="360" w:lineRule="auto"/>
      </w:pPr>
      <w:r>
        <w:t>Patient accepted Christ</w:t>
      </w:r>
    </w:p>
    <w:p w:rsidR="007C642D" w:rsidRPr="00007660" w:rsidRDefault="007C642D" w:rsidP="008C42A9">
      <w:pPr>
        <w:pStyle w:val="ListParagraph"/>
        <w:numPr>
          <w:ilvl w:val="0"/>
          <w:numId w:val="32"/>
        </w:numPr>
        <w:spacing w:line="360" w:lineRule="auto"/>
      </w:pPr>
      <w:r>
        <w:t>We had a Christ-centered religious discussion, but I did not present the Gospel</w:t>
      </w:r>
      <w:r>
        <w:br/>
      </w:r>
      <w:r>
        <w:rPr>
          <w:i/>
        </w:rPr>
        <w:t xml:space="preserve">I did not give a complete presentation because: </w:t>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7C642D" w:rsidRDefault="007C642D" w:rsidP="00736481">
      <w:pPr>
        <w:pStyle w:val="Heading5"/>
      </w:pPr>
      <w:r>
        <w:t>Closing Summary</w:t>
      </w:r>
    </w:p>
    <w:p w:rsidR="007C642D" w:rsidRDefault="009F5D19" w:rsidP="008C42A9">
      <w:pPr>
        <w:pStyle w:val="ListParagraph"/>
        <w:numPr>
          <w:ilvl w:val="0"/>
          <w:numId w:val="45"/>
        </w:numPr>
        <w:spacing w:after="0" w:line="240" w:lineRule="auto"/>
        <w:ind w:left="720"/>
      </w:pPr>
      <w:r>
        <w:t>Set up return appointments</w:t>
      </w:r>
    </w:p>
    <w:p w:rsidR="007B209A" w:rsidRPr="008758EA" w:rsidRDefault="007B209A" w:rsidP="007B209A">
      <w:pPr>
        <w:pStyle w:val="ListParagraph"/>
        <w:spacing w:after="0" w:line="240" w:lineRule="auto"/>
      </w:pPr>
    </w:p>
    <w:p w:rsidR="007C642D" w:rsidRDefault="007C642D" w:rsidP="009F5D19">
      <w:pPr>
        <w:spacing w:after="0" w:line="240" w:lineRule="auto"/>
      </w:pPr>
      <w:r w:rsidRPr="008758EA">
        <w:t xml:space="preserve">“Having received your </w:t>
      </w:r>
      <w:r>
        <w:t>Patient Resource List</w:t>
      </w:r>
      <w:r w:rsidRPr="008758EA">
        <w:t xml:space="preserve"> and all the other information from </w:t>
      </w:r>
      <w:r w:rsidRPr="00664CA3">
        <w:t>CompassCare</w:t>
      </w:r>
      <w:r w:rsidRPr="008758EA">
        <w:t xml:space="preserve"> today, </w:t>
      </w:r>
      <w:r w:rsidR="009F5D19">
        <w:t>is there any additional information that you need today?”</w:t>
      </w:r>
    </w:p>
    <w:p w:rsidR="009F5D19" w:rsidRDefault="009F5D19" w:rsidP="009F5D19">
      <w:pPr>
        <w:pStyle w:val="Heading6"/>
      </w:pPr>
      <w:r>
        <w:t>Patient’s Stated Intention:</w:t>
      </w:r>
    </w:p>
    <w:p w:rsidR="007C642D" w:rsidRPr="008758EA" w:rsidRDefault="007C642D" w:rsidP="007C642D">
      <w:pPr>
        <w:spacing w:after="0" w:line="240" w:lineRule="auto"/>
        <w:ind w:left="720"/>
      </w:pPr>
      <w:r>
        <w:rPr>
          <w:rFonts w:cstheme="minorHAnsi"/>
        </w:rPr>
        <w:t>□</w:t>
      </w:r>
      <w:r>
        <w:t xml:space="preserve"> Parent</w:t>
      </w:r>
      <w:r>
        <w:tab/>
      </w:r>
      <w:r>
        <w:tab/>
      </w:r>
      <w:r>
        <w:rPr>
          <w:rFonts w:cstheme="minorHAnsi"/>
        </w:rPr>
        <w:t>□</w:t>
      </w:r>
      <w:r>
        <w:t xml:space="preserve"> Abort</w:t>
      </w:r>
      <w:r>
        <w:tab/>
      </w:r>
      <w:r>
        <w:tab/>
      </w:r>
      <w:r>
        <w:rPr>
          <w:rFonts w:cstheme="minorHAnsi"/>
        </w:rPr>
        <w:t>□</w:t>
      </w:r>
      <w:r>
        <w:t xml:space="preserve"> Adopt</w:t>
      </w:r>
      <w:r>
        <w:tab/>
      </w:r>
      <w:r>
        <w:tab/>
      </w:r>
      <w:r>
        <w:rPr>
          <w:rFonts w:cstheme="minorHAnsi"/>
        </w:rPr>
        <w:t>□</w:t>
      </w:r>
      <w:r>
        <w:t xml:space="preserve"> Undecided</w:t>
      </w:r>
    </w:p>
    <w:p w:rsidR="007C642D" w:rsidRPr="008A0DFC" w:rsidRDefault="007C642D" w:rsidP="00736481">
      <w:pPr>
        <w:pStyle w:val="Heading5"/>
      </w:pPr>
      <w:r>
        <w:t>Ot</w:t>
      </w:r>
      <w:r w:rsidRPr="008A0DFC">
        <w:t>her Notes</w:t>
      </w:r>
    </w:p>
    <w:p w:rsidR="007C642D" w:rsidRDefault="007C642D" w:rsidP="007C642D">
      <w:pPr>
        <w:rPr>
          <w:rFonts w:asciiTheme="majorHAnsi" w:eastAsiaTheme="majorEastAsia" w:hAnsiTheme="majorHAnsi" w:cstheme="majorBidi"/>
          <w:b/>
          <w:bCs/>
          <w:color w:val="244061" w:themeColor="accent1" w:themeShade="80"/>
          <w:sz w:val="24"/>
        </w:rPr>
      </w:pPr>
      <w:r>
        <w:br w:type="page"/>
      </w:r>
    </w:p>
    <w:p w:rsidR="007C642D" w:rsidRDefault="007C642D" w:rsidP="00736481">
      <w:pPr>
        <w:pStyle w:val="Heading4"/>
      </w:pPr>
      <w:bookmarkStart w:id="256" w:name="_Toc318812821"/>
      <w:bookmarkStart w:id="257" w:name="_Ref312149345"/>
      <w:r>
        <w:t xml:space="preserve">Appendix </w:t>
      </w:r>
      <w:bookmarkEnd w:id="256"/>
      <w:bookmarkEnd w:id="257"/>
      <w:r w:rsidR="009854C8">
        <w:fldChar w:fldCharType="begin"/>
      </w:r>
      <w:r w:rsidR="009854C8">
        <w:instrText xml:space="preserve"> SEQ Appendix \* ARABIC </w:instrText>
      </w:r>
      <w:r w:rsidR="009854C8">
        <w:fldChar w:fldCharType="separate"/>
      </w:r>
      <w:r w:rsidR="009854C8">
        <w:rPr>
          <w:noProof/>
        </w:rPr>
        <w:t>16</w:t>
      </w:r>
      <w:r w:rsidR="009854C8">
        <w:rPr>
          <w:noProof/>
        </w:rPr>
        <w:fldChar w:fldCharType="end"/>
      </w:r>
    </w:p>
    <w:p w:rsidR="007C642D" w:rsidRPr="004D33AC" w:rsidRDefault="007C642D" w:rsidP="007C642D">
      <w:pPr>
        <w:spacing w:after="0"/>
        <w:jc w:val="center"/>
        <w:rPr>
          <w:rFonts w:cstheme="minorHAnsi"/>
        </w:rPr>
      </w:pPr>
      <w:r w:rsidRPr="004D33AC">
        <w:rPr>
          <w:rFonts w:cstheme="minorHAnsi"/>
        </w:rPr>
        <w:t xml:space="preserve">Scheduling </w:t>
      </w:r>
      <w:proofErr w:type="spellStart"/>
      <w:r w:rsidR="00C504C3">
        <w:rPr>
          <w:rFonts w:cstheme="minorHAnsi"/>
        </w:rPr>
        <w:t>Scheduling</w:t>
      </w:r>
      <w:proofErr w:type="spellEnd"/>
      <w:r w:rsidRPr="004D33AC">
        <w:rPr>
          <w:rFonts w:cstheme="minorHAnsi"/>
        </w:rPr>
        <w:t xml:space="preserve">: </w:t>
      </w:r>
      <w:r w:rsidRPr="004D33AC">
        <w:rPr>
          <w:rFonts w:cstheme="minorHAnsi"/>
          <w:i/>
        </w:rPr>
        <w:t>(enter phone #)</w:t>
      </w:r>
    </w:p>
    <w:p w:rsidR="007C642D" w:rsidRPr="004D33AC" w:rsidRDefault="007C642D" w:rsidP="007C642D">
      <w:pPr>
        <w:spacing w:after="0"/>
        <w:jc w:val="center"/>
        <w:rPr>
          <w:rFonts w:cstheme="minorHAnsi"/>
        </w:rPr>
      </w:pPr>
      <w:r w:rsidRPr="004D33AC">
        <w:rPr>
          <w:rFonts w:cstheme="minorHAnsi"/>
        </w:rPr>
        <w:t>Nurse</w:t>
      </w:r>
      <w:r>
        <w:rPr>
          <w:rFonts w:cstheme="minorHAnsi"/>
        </w:rPr>
        <w:t xml:space="preserve"> </w:t>
      </w:r>
      <w:r w:rsidRPr="004D33AC">
        <w:rPr>
          <w:rFonts w:cstheme="minorHAnsi"/>
        </w:rPr>
        <w:t>Line:</w:t>
      </w:r>
      <w:r>
        <w:rPr>
          <w:rFonts w:cstheme="minorHAnsi"/>
        </w:rPr>
        <w:t xml:space="preserve"> </w:t>
      </w:r>
      <w:r w:rsidRPr="004D33AC">
        <w:rPr>
          <w:rFonts w:cstheme="minorHAnsi"/>
          <w:i/>
        </w:rPr>
        <w:t>(enter phone #)</w:t>
      </w:r>
    </w:p>
    <w:p w:rsidR="007C642D" w:rsidRDefault="007C642D" w:rsidP="007C642D">
      <w:pPr>
        <w:pStyle w:val="Heading3"/>
        <w:jc w:val="center"/>
      </w:pPr>
      <w:bookmarkStart w:id="258" w:name="_Personalized_Solutions_Assessment"/>
      <w:bookmarkStart w:id="259" w:name="_Ref330927050"/>
      <w:bookmarkStart w:id="260" w:name="_Toc511376546"/>
      <w:bookmarkEnd w:id="258"/>
      <w:r>
        <w:t>Patient Resource List</w:t>
      </w:r>
      <w:bookmarkEnd w:id="259"/>
      <w:bookmarkEnd w:id="260"/>
    </w:p>
    <w:p w:rsidR="007C642D" w:rsidRDefault="007C642D" w:rsidP="007C642D">
      <w:pPr>
        <w:spacing w:before="240"/>
        <w:rPr>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before="240"/>
        <w:rPr>
          <w:u w:val="single"/>
          <w:lang w:eastAsia="ar-SA"/>
        </w:rPr>
      </w:pPr>
      <w:r>
        <w:rPr>
          <w:noProof/>
        </w:rPr>
        <mc:AlternateContent>
          <mc:Choice Requires="wps">
            <w:drawing>
              <wp:anchor distT="0" distB="0" distL="114300" distR="114300" simplePos="0" relativeHeight="251653632" behindDoc="0" locked="0" layoutInCell="1" allowOverlap="1" wp14:anchorId="22B7712D" wp14:editId="727D8411">
                <wp:simplePos x="0" y="0"/>
                <wp:positionH relativeFrom="column">
                  <wp:posOffset>10795</wp:posOffset>
                </wp:positionH>
                <wp:positionV relativeFrom="paragraph">
                  <wp:posOffset>220980</wp:posOffset>
                </wp:positionV>
                <wp:extent cx="2934335" cy="5509260"/>
                <wp:effectExtent l="1270" t="4445" r="0" b="1270"/>
                <wp:wrapNone/>
                <wp:docPr id="7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50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736481">
                            <w:pPr>
                              <w:pStyle w:val="Heading5"/>
                            </w:pPr>
                            <w:r>
                              <w:t>Insurance/Financial Assistance</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4D33AC"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4D33AC"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Default="002F7554" w:rsidP="00736481">
                            <w:pPr>
                              <w:pStyle w:val="Heading5"/>
                            </w:pPr>
                            <w:r>
                              <w:br/>
                              <w:t>Doctors</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2F7554" w:rsidRPr="000A0AF9" w:rsidRDefault="002F7554" w:rsidP="007C642D">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2F7554" w:rsidRPr="000A0AF9" w:rsidRDefault="002F7554" w:rsidP="007C642D">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2F7554" w:rsidRDefault="002F7554" w:rsidP="00736481">
                            <w:pPr>
                              <w:pStyle w:val="Heading5"/>
                            </w:pPr>
                            <w:r>
                              <w:br/>
                              <w:t>General Health</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2F7554" w:rsidRDefault="002F7554" w:rsidP="00736481">
                            <w:pPr>
                              <w:pStyle w:val="Heading5"/>
                            </w:pPr>
                            <w:r>
                              <w:br/>
                              <w:t>Education &amp; Financial Aid</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136" type="#_x0000_t202" style="position:absolute;margin-left:.85pt;margin-top:17.4pt;width:231.05pt;height:43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w6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" filled="f" stroked="f">
                <v:textbox>
                  <w:txbxContent>
                    <w:p w:rsidR="002F7554" w:rsidRDefault="002F7554" w:rsidP="00736481">
                      <w:pPr>
                        <w:pStyle w:val="Heading5"/>
                      </w:pPr>
                      <w:r>
                        <w:t>Insurance/Financial Assistance</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4D33AC"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4D33AC"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Default="002F7554" w:rsidP="00736481">
                      <w:pPr>
                        <w:pStyle w:val="Heading5"/>
                      </w:pPr>
                      <w:r>
                        <w:br/>
                        <w:t>Doctors</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2F7554" w:rsidRPr="000A0AF9" w:rsidRDefault="002F7554" w:rsidP="007C642D">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2F7554" w:rsidRPr="000A0AF9" w:rsidRDefault="002F7554" w:rsidP="007C642D">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2F7554" w:rsidRDefault="002F7554" w:rsidP="00736481">
                      <w:pPr>
                        <w:pStyle w:val="Heading5"/>
                      </w:pPr>
                      <w:r>
                        <w:br/>
                        <w:t>General Health</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2F7554" w:rsidRDefault="002F7554" w:rsidP="00736481">
                      <w:pPr>
                        <w:pStyle w:val="Heading5"/>
                      </w:pPr>
                      <w:r>
                        <w:br/>
                        <w:t>Education &amp; Financial Aid</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54406D45" wp14:editId="46ACDBE3">
                <wp:simplePos x="0" y="0"/>
                <wp:positionH relativeFrom="column">
                  <wp:posOffset>3097530</wp:posOffset>
                </wp:positionH>
                <wp:positionV relativeFrom="paragraph">
                  <wp:posOffset>233680</wp:posOffset>
                </wp:positionV>
                <wp:extent cx="2934335" cy="5496560"/>
                <wp:effectExtent l="1905" t="0" r="0" b="1270"/>
                <wp:wrapNone/>
                <wp:docPr id="78"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49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Default="002F7554" w:rsidP="00736481">
                            <w:pPr>
                              <w:pStyle w:val="Heading5"/>
                            </w:pPr>
                            <w:r>
                              <w:t>Financial Counseling</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name and contact info)</w:t>
                            </w:r>
                          </w:p>
                          <w:p w:rsidR="002F7554" w:rsidRDefault="002F7554" w:rsidP="00736481">
                            <w:pPr>
                              <w:pStyle w:val="Heading5"/>
                            </w:pPr>
                            <w:r>
                              <w:br/>
                              <w:t>Pediatricians</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2F7554" w:rsidRDefault="002F7554" w:rsidP="00736481">
                            <w:pPr>
                              <w:pStyle w:val="Heading5"/>
                            </w:pPr>
                            <w:r>
                              <w:br/>
                              <w:t>Material Assistance</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Default="002F7554" w:rsidP="00736481">
                            <w:pPr>
                              <w:pStyle w:val="Heading5"/>
                            </w:pPr>
                            <w:r>
                              <w:br/>
                              <w:t>Adoption</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Default="002F7554" w:rsidP="00736481">
                            <w:pPr>
                              <w:pStyle w:val="Heading5"/>
                            </w:pPr>
                            <w:r>
                              <w:br/>
                              <w:t>Church Referral</w:t>
                            </w:r>
                          </w:p>
                          <w:p w:rsidR="002F7554" w:rsidRDefault="002F7554"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2F7554" w:rsidRDefault="002F7554"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2F7554" w:rsidRDefault="002F7554"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2F7554" w:rsidRDefault="002F7554" w:rsidP="007C642D"/>
                          <w:p w:rsidR="002F7554" w:rsidRDefault="002F7554" w:rsidP="007C6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137" type="#_x0000_t202" style="position:absolute;margin-left:243.9pt;margin-top:18.4pt;width:231.05pt;height:43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rvg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" filled="f" stroked="f">
                <v:textbox>
                  <w:txbxContent>
                    <w:p w:rsidR="002F7554" w:rsidRDefault="002F7554" w:rsidP="00736481">
                      <w:pPr>
                        <w:pStyle w:val="Heading5"/>
                      </w:pPr>
                      <w:r>
                        <w:t>Financial Counseling</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name and contact info)</w:t>
                      </w:r>
                    </w:p>
                    <w:p w:rsidR="002F7554" w:rsidRDefault="002F7554" w:rsidP="00736481">
                      <w:pPr>
                        <w:pStyle w:val="Heading5"/>
                      </w:pPr>
                      <w:r>
                        <w:br/>
                        <w:t>Pediatricians</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2F7554" w:rsidRDefault="002F7554" w:rsidP="00736481">
                      <w:pPr>
                        <w:pStyle w:val="Heading5"/>
                      </w:pPr>
                      <w:r>
                        <w:br/>
                        <w:t>Material Assistance</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Default="002F7554" w:rsidP="00736481">
                      <w:pPr>
                        <w:pStyle w:val="Heading5"/>
                      </w:pPr>
                      <w:r>
                        <w:br/>
                        <w:t>Adoption</w:t>
                      </w:r>
                    </w:p>
                    <w:p w:rsidR="002F7554"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Pr="000A0AF9" w:rsidRDefault="002F7554"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2F7554" w:rsidRDefault="002F7554" w:rsidP="00736481">
                      <w:pPr>
                        <w:pStyle w:val="Heading5"/>
                      </w:pPr>
                      <w:r>
                        <w:br/>
                        <w:t>Church Referral</w:t>
                      </w:r>
                    </w:p>
                    <w:p w:rsidR="002F7554" w:rsidRDefault="002F7554"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2F7554" w:rsidRDefault="002F7554"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2F7554" w:rsidRDefault="002F7554"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2F7554" w:rsidRDefault="002F7554" w:rsidP="007C642D"/>
                    <w:p w:rsidR="002F7554" w:rsidRDefault="002F7554" w:rsidP="007C642D"/>
                  </w:txbxContent>
                </v:textbox>
              </v:shape>
            </w:pict>
          </mc:Fallback>
        </mc:AlternateContent>
      </w:r>
      <w:r>
        <w:rPr>
          <w:lang w:eastAsia="ar-SA"/>
        </w:rPr>
        <w:t xml:space="preserve">Nurse’s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rFonts w:asciiTheme="majorHAnsi" w:eastAsiaTheme="majorEastAsia" w:hAnsiTheme="majorHAnsi" w:cstheme="majorBidi"/>
          <w:b/>
          <w:bCs/>
          <w:color w:val="244061" w:themeColor="accent1" w:themeShade="80"/>
          <w:sz w:val="24"/>
        </w:rPr>
      </w:pPr>
      <w:r>
        <w:rPr>
          <w:noProof/>
        </w:rPr>
        <mc:AlternateContent>
          <mc:Choice Requires="wps">
            <w:drawing>
              <wp:anchor distT="0" distB="0" distL="114300" distR="114300" simplePos="0" relativeHeight="251652608" behindDoc="0" locked="0" layoutInCell="1" allowOverlap="1" wp14:anchorId="707C7BEA" wp14:editId="72AAA1C9">
                <wp:simplePos x="0" y="0"/>
                <wp:positionH relativeFrom="column">
                  <wp:posOffset>3178810</wp:posOffset>
                </wp:positionH>
                <wp:positionV relativeFrom="paragraph">
                  <wp:posOffset>5554980</wp:posOffset>
                </wp:positionV>
                <wp:extent cx="2754630" cy="1114425"/>
                <wp:effectExtent l="0" t="0" r="7620" b="9525"/>
                <wp:wrapNone/>
                <wp:docPr id="201"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114425"/>
                        </a:xfrm>
                        <a:prstGeom prst="rect">
                          <a:avLst/>
                        </a:prstGeom>
                        <a:solidFill>
                          <a:srgbClr val="FFFFFF"/>
                        </a:solidFill>
                        <a:ln w="9525">
                          <a:solidFill>
                            <a:srgbClr val="000000"/>
                          </a:solidFill>
                          <a:miter lim="800000"/>
                          <a:headEnd/>
                          <a:tailEnd/>
                        </a:ln>
                      </wps:spPr>
                      <wps:txbx>
                        <w:txbxContent>
                          <w:p w:rsidR="002F7554" w:rsidRDefault="002F7554" w:rsidP="007C642D">
                            <w:r>
                              <w:t>Return Appointment Date:</w:t>
                            </w:r>
                          </w:p>
                          <w:p w:rsidR="002F7554" w:rsidRDefault="002F7554" w:rsidP="007C642D">
                            <w:r>
                              <w:br/>
                              <w:t>Return Appointment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5" o:spid="_x0000_s1138" type="#_x0000_t202" style="position:absolute;margin-left:250.3pt;margin-top:437.4pt;width:216.9pt;height:8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">
                <v:textbox>
                  <w:txbxContent>
                    <w:p w:rsidR="002F7554" w:rsidRDefault="002F7554" w:rsidP="007C642D">
                      <w:r>
                        <w:t>Return Appointment Date:</w:t>
                      </w:r>
                    </w:p>
                    <w:p w:rsidR="002F7554" w:rsidRDefault="002F7554" w:rsidP="007C642D">
                      <w:r>
                        <w:br/>
                        <w:t>Return Appointment Time:</w:t>
                      </w:r>
                    </w:p>
                  </w:txbxContent>
                </v:textbox>
              </v:shape>
            </w:pict>
          </mc:Fallback>
        </mc:AlternateContent>
      </w:r>
      <w:r>
        <w:rPr>
          <w:b/>
          <w:bCs/>
          <w:color w:val="244061" w:themeColor="accent1" w:themeShade="80"/>
        </w:rPr>
        <w:br w:type="page"/>
      </w:r>
    </w:p>
    <w:p w:rsidR="006D5790" w:rsidRDefault="006D5790" w:rsidP="00736481">
      <w:pPr>
        <w:pStyle w:val="Heading4"/>
      </w:pPr>
      <w:bookmarkStart w:id="261" w:name="_Ref352159788"/>
      <w:bookmarkStart w:id="262" w:name="_Ref352159410"/>
      <w:bookmarkStart w:id="263" w:name="_Ref330906617"/>
      <w:r w:rsidRPr="006D5790">
        <w:t xml:space="preserve">Appendix </w:t>
      </w:r>
      <w:r w:rsidR="00F14C82">
        <w:fldChar w:fldCharType="begin"/>
      </w:r>
      <w:r w:rsidR="00F14C82">
        <w:instrText xml:space="preserve"> SEQ Appendix \* ARABIC </w:instrText>
      </w:r>
      <w:r w:rsidR="00F14C82">
        <w:fldChar w:fldCharType="separate"/>
      </w:r>
      <w:r w:rsidR="009854C8">
        <w:rPr>
          <w:noProof/>
        </w:rPr>
        <w:t>17</w:t>
      </w:r>
      <w:r w:rsidR="00F14C82">
        <w:rPr>
          <w:noProof/>
        </w:rPr>
        <w:fldChar w:fldCharType="end"/>
      </w:r>
      <w:bookmarkEnd w:id="261"/>
    </w:p>
    <w:p w:rsidR="006D5790" w:rsidRPr="006D5790" w:rsidRDefault="006D5790" w:rsidP="006D5790">
      <w:pPr>
        <w:jc w:val="center"/>
        <w:rPr>
          <w:rFonts w:asciiTheme="majorHAnsi" w:hAnsiTheme="majorHAnsi"/>
          <w:color w:val="244061" w:themeColor="accent1" w:themeShade="80"/>
          <w:sz w:val="24"/>
          <w:lang w:eastAsia="ar-SA"/>
        </w:rPr>
      </w:pPr>
      <w:r w:rsidRPr="006D5790">
        <w:rPr>
          <w:rFonts w:asciiTheme="majorHAnsi" w:hAnsiTheme="majorHAnsi"/>
          <w:b/>
          <w:color w:val="244061" w:themeColor="accent1" w:themeShade="80"/>
          <w:sz w:val="24"/>
          <w:lang w:eastAsia="ar-SA"/>
        </w:rPr>
        <w:t>Pregnancy Sustaining Progesterone Therapy</w:t>
      </w:r>
    </w:p>
    <w:p w:rsidR="006D5790" w:rsidRDefault="006D5790" w:rsidP="006D5790">
      <w:pPr>
        <w:pStyle w:val="Heading3"/>
        <w:jc w:val="center"/>
      </w:pPr>
      <w:bookmarkStart w:id="264" w:name="_Ref352159769"/>
      <w:bookmarkStart w:id="265" w:name="_Toc511376547"/>
      <w:r>
        <w:t>PSPT Consent Form</w:t>
      </w:r>
      <w:bookmarkEnd w:id="264"/>
      <w:bookmarkEnd w:id="265"/>
    </w:p>
    <w:p w:rsidR="00B349CF" w:rsidRPr="00B349CF" w:rsidRDefault="00B349CF" w:rsidP="00B349CF"/>
    <w:p w:rsidR="006D5790" w:rsidRPr="00B349CF" w:rsidRDefault="006D5790" w:rsidP="006D5790">
      <w:pPr>
        <w:rPr>
          <w:sz w:val="28"/>
          <w:szCs w:val="24"/>
        </w:rPr>
      </w:pPr>
      <w:r w:rsidRPr="00B349CF">
        <w:rPr>
          <w:sz w:val="28"/>
          <w:szCs w:val="24"/>
        </w:rPr>
        <w:t xml:space="preserve">I, </w:t>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rPr>
        <w:t xml:space="preserve"> agree to receive progesterone therapy via intramuscular injection to attempt to sustain my pregnancy after introduction of mifepristone (RU-486).  </w:t>
      </w:r>
      <w:r w:rsidRPr="00B349CF">
        <w:rPr>
          <w:color w:val="FFFFFF" w:themeColor="background1"/>
          <w:sz w:val="28"/>
          <w:szCs w:val="24"/>
          <w:bdr w:val="single" w:sz="4" w:space="0" w:color="auto" w:frame="1"/>
        </w:rPr>
        <w:t>____</w:t>
      </w:r>
    </w:p>
    <w:p w:rsidR="006D5790" w:rsidRPr="00B349CF" w:rsidRDefault="006D5790" w:rsidP="006D5790">
      <w:pPr>
        <w:rPr>
          <w:sz w:val="28"/>
          <w:szCs w:val="24"/>
        </w:rPr>
      </w:pPr>
      <w:r w:rsidRPr="00B349CF">
        <w:rPr>
          <w:sz w:val="28"/>
          <w:szCs w:val="24"/>
        </w:rPr>
        <w:t xml:space="preserve">I understand that the therapy is an off-label use of progesterone.  </w:t>
      </w:r>
      <w:r w:rsidRPr="00B349CF">
        <w:rPr>
          <w:color w:val="FFFFFF" w:themeColor="background1"/>
          <w:sz w:val="28"/>
          <w:szCs w:val="24"/>
          <w:bdr w:val="single" w:sz="4" w:space="0" w:color="auto" w:frame="1"/>
        </w:rPr>
        <w:t>____</w:t>
      </w:r>
    </w:p>
    <w:p w:rsidR="006D5790" w:rsidRPr="00B349CF" w:rsidRDefault="006D5790" w:rsidP="006D5790">
      <w:pPr>
        <w:rPr>
          <w:sz w:val="28"/>
          <w:szCs w:val="24"/>
        </w:rPr>
      </w:pPr>
      <w:r w:rsidRPr="00B349CF">
        <w:rPr>
          <w:sz w:val="28"/>
          <w:szCs w:val="24"/>
        </w:rPr>
        <w:t xml:space="preserve">I understand that progesterone therapy has not been conclusively proven to sustain pregnancy in the presence of mifepristone.  </w:t>
      </w:r>
      <w:r w:rsidRPr="00B349CF">
        <w:rPr>
          <w:color w:val="FFFFFF" w:themeColor="background1"/>
          <w:sz w:val="28"/>
          <w:szCs w:val="24"/>
          <w:bdr w:val="single" w:sz="4" w:space="0" w:color="auto" w:frame="1"/>
        </w:rPr>
        <w:t>____</w:t>
      </w:r>
      <w:r w:rsidRPr="00B349CF">
        <w:rPr>
          <w:sz w:val="28"/>
          <w:szCs w:val="24"/>
        </w:rPr>
        <w:t xml:space="preserve"> I understand that progesterone therapy may not actually sustain my pregnancy by reversing the effects of mifepristone in my situation.  </w:t>
      </w:r>
      <w:r w:rsidRPr="00B349CF">
        <w:rPr>
          <w:color w:val="FFFFFF" w:themeColor="background1"/>
          <w:sz w:val="28"/>
          <w:szCs w:val="24"/>
          <w:bdr w:val="single" w:sz="4" w:space="0" w:color="auto" w:frame="1"/>
        </w:rPr>
        <w:t>____</w:t>
      </w:r>
    </w:p>
    <w:p w:rsidR="006D5790" w:rsidRPr="00B349CF" w:rsidRDefault="006D5790" w:rsidP="006D5790">
      <w:pPr>
        <w:rPr>
          <w:sz w:val="28"/>
          <w:szCs w:val="24"/>
        </w:rPr>
      </w:pPr>
      <w:r w:rsidRPr="00B349CF">
        <w:rPr>
          <w:sz w:val="28"/>
          <w:szCs w:val="24"/>
        </w:rPr>
        <w:t xml:space="preserve">I understand that a regular regimen of 200 mg of Progesterone in Oil will be given to me by intramuscular injection.  </w:t>
      </w:r>
      <w:r w:rsidRPr="00B349CF">
        <w:rPr>
          <w:color w:val="FFFFFF" w:themeColor="background1"/>
          <w:sz w:val="28"/>
          <w:szCs w:val="24"/>
          <w:bdr w:val="single" w:sz="4" w:space="0" w:color="auto" w:frame="1"/>
        </w:rPr>
        <w:t>____</w:t>
      </w:r>
    </w:p>
    <w:p w:rsidR="006D5790" w:rsidRPr="00B349CF" w:rsidRDefault="006D5790" w:rsidP="006D5790">
      <w:pPr>
        <w:rPr>
          <w:color w:val="FFFFFF" w:themeColor="background1"/>
          <w:sz w:val="28"/>
          <w:szCs w:val="24"/>
          <w:bdr w:val="single" w:sz="4" w:space="0" w:color="auto" w:frame="1"/>
        </w:rPr>
      </w:pPr>
      <w:r w:rsidRPr="00B349CF">
        <w:rPr>
          <w:sz w:val="28"/>
          <w:szCs w:val="24"/>
        </w:rPr>
        <w:t xml:space="preserve">I understand that Progesterone injection therapy carries some risk and those risks have been discussed with me.  </w:t>
      </w:r>
      <w:r w:rsidRPr="00B349CF">
        <w:rPr>
          <w:color w:val="FFFFFF" w:themeColor="background1"/>
          <w:sz w:val="28"/>
          <w:szCs w:val="24"/>
          <w:bdr w:val="single" w:sz="4" w:space="0" w:color="auto" w:frame="1"/>
        </w:rPr>
        <w:t>____</w:t>
      </w:r>
    </w:p>
    <w:p w:rsidR="006D5790" w:rsidRPr="00B349CF" w:rsidRDefault="006D5790" w:rsidP="006D5790">
      <w:pPr>
        <w:rPr>
          <w:sz w:val="28"/>
          <w:szCs w:val="24"/>
          <w:u w:val="single"/>
        </w:rPr>
      </w:pPr>
      <w:r w:rsidRPr="00B349CF">
        <w:rPr>
          <w:sz w:val="28"/>
          <w:szCs w:val="24"/>
        </w:rPr>
        <w:t xml:space="preserve">I understand that the progesterone therapy will be ended if after six (6) weeks have passed since my last menstrual period two sequential ultrasound scans cannot confirm a viable pregnancy.  </w:t>
      </w:r>
      <w:r w:rsidRPr="00B349CF">
        <w:rPr>
          <w:color w:val="FFFFFF" w:themeColor="background1"/>
          <w:sz w:val="28"/>
          <w:szCs w:val="24"/>
          <w:bdr w:val="single" w:sz="4" w:space="0" w:color="auto" w:frame="1"/>
        </w:rPr>
        <w:t>____</w:t>
      </w:r>
    </w:p>
    <w:p w:rsidR="006D5790" w:rsidRPr="00B349CF" w:rsidRDefault="006D5790" w:rsidP="006D5790">
      <w:pPr>
        <w:rPr>
          <w:sz w:val="28"/>
          <w:szCs w:val="24"/>
        </w:rPr>
      </w:pPr>
      <w:r w:rsidRPr="00B349CF">
        <w:rPr>
          <w:sz w:val="28"/>
          <w:szCs w:val="24"/>
        </w:rPr>
        <w:t xml:space="preserve">My signature below signifies that I understand all of the above, that all of my questions have been answered, and that I wish to have progesterone therapy to attempt to sustain my pregnancy. </w:t>
      </w:r>
    </w:p>
    <w:p w:rsidR="006D5790" w:rsidRPr="00B349CF" w:rsidRDefault="006D5790" w:rsidP="006D5790">
      <w:pPr>
        <w:rPr>
          <w:sz w:val="28"/>
          <w:szCs w:val="24"/>
        </w:rPr>
      </w:pPr>
      <w:r w:rsidRPr="00B349CF">
        <w:rPr>
          <w:sz w:val="28"/>
          <w:szCs w:val="24"/>
        </w:rPr>
        <w:t xml:space="preserve">Printed Name </w:t>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rPr>
        <w:t xml:space="preserve"> Initials:  </w:t>
      </w:r>
      <w:r w:rsidRPr="00B349CF">
        <w:rPr>
          <w:color w:val="FFFFFF" w:themeColor="background1"/>
          <w:sz w:val="28"/>
          <w:szCs w:val="24"/>
          <w:bdr w:val="single" w:sz="4" w:space="0" w:color="auto" w:frame="1"/>
        </w:rPr>
        <w:t>____</w:t>
      </w:r>
    </w:p>
    <w:p w:rsidR="006D5790" w:rsidRPr="00B349CF" w:rsidRDefault="006D5790" w:rsidP="006D5790">
      <w:pPr>
        <w:rPr>
          <w:sz w:val="28"/>
          <w:szCs w:val="24"/>
        </w:rPr>
      </w:pPr>
      <w:r w:rsidRPr="00B349CF">
        <w:rPr>
          <w:sz w:val="28"/>
          <w:szCs w:val="24"/>
        </w:rPr>
        <w:t xml:space="preserve">Signature </w:t>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rPr>
        <w:t xml:space="preserve"> Date: </w:t>
      </w:r>
      <w:r w:rsidRPr="00B349CF">
        <w:rPr>
          <w:sz w:val="28"/>
          <w:szCs w:val="24"/>
          <w:u w:val="single"/>
        </w:rPr>
        <w:tab/>
      </w:r>
      <w:r w:rsidRPr="00B349CF">
        <w:rPr>
          <w:sz w:val="28"/>
          <w:szCs w:val="24"/>
          <w:u w:val="single"/>
        </w:rPr>
        <w:tab/>
      </w:r>
      <w:r w:rsidRPr="00B349CF">
        <w:rPr>
          <w:sz w:val="28"/>
          <w:szCs w:val="24"/>
          <w:u w:val="single"/>
        </w:rPr>
        <w:tab/>
      </w:r>
    </w:p>
    <w:p w:rsidR="006D5790" w:rsidRPr="00B349CF" w:rsidRDefault="006D5790" w:rsidP="006D5790">
      <w:pPr>
        <w:rPr>
          <w:sz w:val="28"/>
          <w:szCs w:val="24"/>
        </w:rPr>
      </w:pPr>
      <w:r w:rsidRPr="00B349CF">
        <w:rPr>
          <w:sz w:val="28"/>
          <w:szCs w:val="24"/>
        </w:rPr>
        <w:t xml:space="preserve">Printed Name of </w:t>
      </w:r>
      <w:r w:rsidR="001F61D1">
        <w:rPr>
          <w:sz w:val="28"/>
          <w:szCs w:val="24"/>
        </w:rPr>
        <w:t xml:space="preserve">RN </w:t>
      </w:r>
      <w:r w:rsidRPr="00B349CF">
        <w:rPr>
          <w:sz w:val="28"/>
          <w:szCs w:val="24"/>
        </w:rPr>
        <w:t xml:space="preserve">Witness </w:t>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p>
    <w:p w:rsidR="00E06325" w:rsidRDefault="006D5790" w:rsidP="006D5790">
      <w:pPr>
        <w:rPr>
          <w:sz w:val="28"/>
          <w:szCs w:val="24"/>
          <w:u w:val="single"/>
        </w:rPr>
      </w:pPr>
      <w:r w:rsidRPr="00B349CF">
        <w:rPr>
          <w:sz w:val="28"/>
          <w:szCs w:val="24"/>
        </w:rPr>
        <w:t xml:space="preserve">Signature </w:t>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u w:val="single"/>
        </w:rPr>
        <w:tab/>
      </w:r>
      <w:r w:rsidRPr="00B349CF">
        <w:rPr>
          <w:sz w:val="28"/>
          <w:szCs w:val="24"/>
        </w:rPr>
        <w:t xml:space="preserve"> Date: </w:t>
      </w:r>
      <w:r w:rsidRPr="00B349CF">
        <w:rPr>
          <w:sz w:val="28"/>
          <w:szCs w:val="24"/>
          <w:u w:val="single"/>
        </w:rPr>
        <w:tab/>
      </w:r>
      <w:r w:rsidRPr="00B349CF">
        <w:rPr>
          <w:sz w:val="28"/>
          <w:szCs w:val="24"/>
          <w:u w:val="single"/>
        </w:rPr>
        <w:tab/>
      </w:r>
      <w:r w:rsidRPr="00B349CF">
        <w:rPr>
          <w:sz w:val="28"/>
          <w:szCs w:val="24"/>
          <w:u w:val="single"/>
        </w:rPr>
        <w:tab/>
      </w:r>
    </w:p>
    <w:p w:rsidR="00B349CF" w:rsidRDefault="00B349CF" w:rsidP="006D5790">
      <w:pPr>
        <w:rPr>
          <w:sz w:val="28"/>
          <w:szCs w:val="24"/>
          <w:u w:val="single"/>
        </w:rPr>
      </w:pPr>
      <w:r w:rsidRPr="00B349CF">
        <w:rPr>
          <w:sz w:val="28"/>
          <w:szCs w:val="24"/>
          <w:u w:val="single"/>
        </w:rPr>
        <w:br w:type="page"/>
      </w:r>
    </w:p>
    <w:p w:rsidR="006D5790" w:rsidRPr="006D5790" w:rsidRDefault="006D5790" w:rsidP="00736481">
      <w:pPr>
        <w:pStyle w:val="Heading4"/>
      </w:pPr>
      <w:bookmarkStart w:id="266" w:name="_Ref352159997"/>
      <w:r w:rsidRPr="006D5790">
        <w:t xml:space="preserve">Appendix </w:t>
      </w:r>
      <w:r w:rsidR="00F14C82">
        <w:fldChar w:fldCharType="begin"/>
      </w:r>
      <w:r w:rsidR="00F14C82">
        <w:instrText xml:space="preserve"> SEQ A</w:instrText>
      </w:r>
      <w:r w:rsidR="00F14C82">
        <w:instrText xml:space="preserve">ppendix \* ARABIC </w:instrText>
      </w:r>
      <w:r w:rsidR="00F14C82">
        <w:fldChar w:fldCharType="separate"/>
      </w:r>
      <w:r w:rsidR="009854C8">
        <w:rPr>
          <w:noProof/>
        </w:rPr>
        <w:t>18</w:t>
      </w:r>
      <w:r w:rsidR="00F14C82">
        <w:rPr>
          <w:noProof/>
        </w:rPr>
        <w:fldChar w:fldCharType="end"/>
      </w:r>
      <w:bookmarkEnd w:id="262"/>
      <w:bookmarkEnd w:id="266"/>
    </w:p>
    <w:p w:rsidR="006D5790" w:rsidRDefault="006D5790" w:rsidP="006D5790">
      <w:pPr>
        <w:pStyle w:val="Heading3"/>
        <w:jc w:val="center"/>
      </w:pPr>
      <w:bookmarkStart w:id="267" w:name="_Ref352159403"/>
      <w:bookmarkStart w:id="268" w:name="_Toc511376548"/>
      <w:r>
        <w:t>PSPT Education and Schedule</w:t>
      </w:r>
      <w:bookmarkEnd w:id="267"/>
      <w:bookmarkEnd w:id="268"/>
    </w:p>
    <w:p w:rsidR="00F860E6" w:rsidRDefault="00F860E6" w:rsidP="00F860E6">
      <w:pPr>
        <w:pStyle w:val="Heading5"/>
        <w:ind w:left="0"/>
        <w:rPr>
          <w:rStyle w:val="faq-answer"/>
          <w:szCs w:val="24"/>
        </w:rPr>
      </w:pPr>
      <w:r>
        <w:rPr>
          <w:rStyle w:val="faq-answer"/>
          <w:szCs w:val="24"/>
        </w:rPr>
        <w:t>Medical Abortion</w:t>
      </w:r>
    </w:p>
    <w:p w:rsidR="00282406" w:rsidRDefault="006D5790" w:rsidP="006D5790">
      <w:pPr>
        <w:rPr>
          <w:rStyle w:val="faq-answer"/>
          <w:sz w:val="24"/>
          <w:szCs w:val="24"/>
        </w:rPr>
      </w:pPr>
      <w:r>
        <w:rPr>
          <w:rStyle w:val="faq-answer"/>
          <w:sz w:val="24"/>
          <w:szCs w:val="24"/>
        </w:rPr>
        <w:t xml:space="preserve">The FDA approved medical abortion </w:t>
      </w:r>
      <w:r w:rsidR="00F860E6">
        <w:rPr>
          <w:rStyle w:val="faq-answer"/>
          <w:sz w:val="24"/>
          <w:szCs w:val="24"/>
        </w:rPr>
        <w:t xml:space="preserve">using ru-486 </w:t>
      </w:r>
      <w:r>
        <w:rPr>
          <w:rStyle w:val="faq-answer"/>
          <w:sz w:val="24"/>
          <w:szCs w:val="24"/>
        </w:rPr>
        <w:t xml:space="preserve">is a </w:t>
      </w:r>
      <w:r w:rsidR="00F860E6">
        <w:rPr>
          <w:rStyle w:val="faq-answer"/>
          <w:i/>
          <w:iCs/>
          <w:sz w:val="24"/>
          <w:szCs w:val="24"/>
        </w:rPr>
        <w:t>three</w:t>
      </w:r>
      <w:r>
        <w:rPr>
          <w:rStyle w:val="faq-answer"/>
          <w:i/>
          <w:iCs/>
          <w:sz w:val="24"/>
          <w:szCs w:val="24"/>
        </w:rPr>
        <w:t>-step</w:t>
      </w:r>
      <w:r w:rsidR="00F860E6">
        <w:rPr>
          <w:rStyle w:val="faq-answer"/>
          <w:sz w:val="24"/>
          <w:szCs w:val="24"/>
        </w:rPr>
        <w:t xml:space="preserve"> procedure.</w:t>
      </w:r>
    </w:p>
    <w:p w:rsidR="00F860E6" w:rsidRDefault="006D5790" w:rsidP="00282406">
      <w:pPr>
        <w:pStyle w:val="ListParagraph"/>
        <w:numPr>
          <w:ilvl w:val="0"/>
          <w:numId w:val="61"/>
        </w:numPr>
        <w:rPr>
          <w:rStyle w:val="faq-answer"/>
          <w:sz w:val="24"/>
          <w:szCs w:val="24"/>
        </w:rPr>
      </w:pPr>
      <w:r w:rsidRPr="00F860E6">
        <w:rPr>
          <w:rStyle w:val="faq-answer"/>
          <w:sz w:val="24"/>
          <w:szCs w:val="24"/>
        </w:rPr>
        <w:t xml:space="preserve">In the first step, the medication </w:t>
      </w:r>
      <w:r w:rsidRPr="00F860E6">
        <w:rPr>
          <w:rStyle w:val="faq-answer"/>
          <w:bCs/>
          <w:sz w:val="24"/>
          <w:szCs w:val="24"/>
        </w:rPr>
        <w:t>mifepristone</w:t>
      </w:r>
      <w:r w:rsidRPr="00F860E6">
        <w:rPr>
          <w:rStyle w:val="faq-answer"/>
          <w:sz w:val="24"/>
          <w:szCs w:val="24"/>
        </w:rPr>
        <w:t xml:space="preserve"> is taken. Mifepristone causes the death of the fetus by preventing your body’s natural p</w:t>
      </w:r>
      <w:r w:rsidR="00282406" w:rsidRPr="00F860E6">
        <w:rPr>
          <w:rStyle w:val="faq-answer"/>
          <w:sz w:val="24"/>
          <w:szCs w:val="24"/>
        </w:rPr>
        <w:t>rogesterone from doing its job</w:t>
      </w:r>
      <w:r w:rsidR="00F860E6">
        <w:rPr>
          <w:rStyle w:val="faq-answer"/>
          <w:sz w:val="24"/>
          <w:szCs w:val="24"/>
        </w:rPr>
        <w:t>.</w:t>
      </w:r>
    </w:p>
    <w:p w:rsidR="00F860E6" w:rsidRDefault="00282406" w:rsidP="00282406">
      <w:pPr>
        <w:pStyle w:val="ListParagraph"/>
        <w:numPr>
          <w:ilvl w:val="0"/>
          <w:numId w:val="61"/>
        </w:numPr>
        <w:rPr>
          <w:rStyle w:val="faq-answer"/>
          <w:sz w:val="24"/>
          <w:szCs w:val="24"/>
        </w:rPr>
      </w:pPr>
      <w:r w:rsidRPr="00F860E6">
        <w:rPr>
          <w:rStyle w:val="faq-answer"/>
          <w:sz w:val="24"/>
          <w:szCs w:val="24"/>
        </w:rPr>
        <w:t>After three days</w:t>
      </w:r>
      <w:r w:rsidR="006D5790" w:rsidRPr="00F860E6">
        <w:rPr>
          <w:rStyle w:val="faq-answer"/>
          <w:sz w:val="24"/>
          <w:szCs w:val="24"/>
        </w:rPr>
        <w:t xml:space="preserve">, a second medication called </w:t>
      </w:r>
      <w:r w:rsidR="006D5790" w:rsidRPr="00F860E6">
        <w:rPr>
          <w:rStyle w:val="faq-answer"/>
          <w:bCs/>
          <w:sz w:val="24"/>
          <w:szCs w:val="24"/>
        </w:rPr>
        <w:t xml:space="preserve">misoprostol </w:t>
      </w:r>
      <w:r w:rsidR="006D5790" w:rsidRPr="00F860E6">
        <w:rPr>
          <w:rStyle w:val="faq-answer"/>
          <w:sz w:val="24"/>
          <w:szCs w:val="24"/>
        </w:rPr>
        <w:t xml:space="preserve">is taken. Misoprostol causes uterine contractions and </w:t>
      </w:r>
      <w:r w:rsidR="005F7788" w:rsidRPr="00F860E6">
        <w:rPr>
          <w:rStyle w:val="faq-answer"/>
          <w:sz w:val="24"/>
          <w:szCs w:val="24"/>
        </w:rPr>
        <w:t>expels</w:t>
      </w:r>
      <w:r w:rsidR="006D5790" w:rsidRPr="00F860E6">
        <w:rPr>
          <w:rStyle w:val="faq-answer"/>
          <w:sz w:val="24"/>
          <w:szCs w:val="24"/>
        </w:rPr>
        <w:t xml:space="preserve"> all pre</w:t>
      </w:r>
      <w:r w:rsidR="00F860E6">
        <w:rPr>
          <w:rStyle w:val="faq-answer"/>
          <w:sz w:val="24"/>
          <w:szCs w:val="24"/>
        </w:rPr>
        <w:t>gnancy-related tissues from the uterus.</w:t>
      </w:r>
    </w:p>
    <w:p w:rsidR="00282406" w:rsidRPr="00F860E6" w:rsidRDefault="00282406" w:rsidP="00282406">
      <w:pPr>
        <w:pStyle w:val="ListParagraph"/>
        <w:numPr>
          <w:ilvl w:val="0"/>
          <w:numId w:val="61"/>
        </w:numPr>
        <w:rPr>
          <w:rStyle w:val="faq-answer"/>
          <w:sz w:val="24"/>
          <w:szCs w:val="24"/>
        </w:rPr>
      </w:pPr>
      <w:r w:rsidRPr="00F860E6">
        <w:rPr>
          <w:rStyle w:val="faq-answer"/>
          <w:sz w:val="24"/>
          <w:szCs w:val="24"/>
        </w:rPr>
        <w:t>Two weeks after the second dose a follow-up visit is required to confirm completion of the abortion.</w:t>
      </w:r>
    </w:p>
    <w:p w:rsidR="00F860E6" w:rsidRDefault="00F860E6" w:rsidP="00F860E6">
      <w:pPr>
        <w:pStyle w:val="Heading5"/>
        <w:ind w:left="0"/>
        <w:rPr>
          <w:rStyle w:val="faq-answer"/>
          <w:szCs w:val="24"/>
        </w:rPr>
      </w:pPr>
      <w:r>
        <w:rPr>
          <w:rStyle w:val="faq-answer"/>
          <w:szCs w:val="24"/>
        </w:rPr>
        <w:t>Pregnancy Sustaining Progesterone Therapy (PSPT)</w:t>
      </w:r>
    </w:p>
    <w:p w:rsidR="006D5790" w:rsidRDefault="006D5790" w:rsidP="006D5790">
      <w:pPr>
        <w:rPr>
          <w:rStyle w:val="faq-answer"/>
          <w:sz w:val="24"/>
          <w:szCs w:val="24"/>
        </w:rPr>
      </w:pPr>
      <w:r>
        <w:rPr>
          <w:rStyle w:val="faq-answer"/>
          <w:sz w:val="24"/>
          <w:szCs w:val="24"/>
        </w:rPr>
        <w:t>Sometimes, women regret taking the first pill and hope for a way to reverse the effects. Progesterone therapy has been proven to help prevent miscarriage in pregnant women. Progesterone is a natural hormone made and released by the female ovaries. Recently, studies have shown that progesterone may also reverse the effects of mifepristone. We cannot guarantee that a healthy pregnancy will be sustained; however we are committed to helping you do everything possible to p</w:t>
      </w:r>
      <w:r w:rsidR="00F860E6">
        <w:rPr>
          <w:rStyle w:val="faq-answer"/>
          <w:sz w:val="24"/>
          <w:szCs w:val="24"/>
        </w:rPr>
        <w:t xml:space="preserve">rotect the life of your child. </w:t>
      </w:r>
      <w:r>
        <w:rPr>
          <w:rStyle w:val="faq-answer"/>
          <w:sz w:val="24"/>
          <w:szCs w:val="24"/>
        </w:rPr>
        <w:t>Many women experience cramping, spotting and bleeding after taking Mifepristone. Please let us know if you are experiencing those or any other concerning symptoms.</w:t>
      </w:r>
    </w:p>
    <w:p w:rsidR="006D5790" w:rsidRDefault="00F860E6" w:rsidP="00F860E6">
      <w:pPr>
        <w:pStyle w:val="Heading5"/>
        <w:ind w:left="0"/>
        <w:rPr>
          <w:rStyle w:val="faq-answer"/>
          <w:szCs w:val="24"/>
        </w:rPr>
      </w:pPr>
      <w:r>
        <w:rPr>
          <w:rStyle w:val="faq-answer"/>
          <w:szCs w:val="24"/>
        </w:rPr>
        <w:t>What You Can Expect from PSPT</w:t>
      </w:r>
    </w:p>
    <w:p w:rsidR="006D5790" w:rsidRPr="00282406" w:rsidRDefault="00282406" w:rsidP="00282406">
      <w:pPr>
        <w:pStyle w:val="ListParagraph"/>
        <w:numPr>
          <w:ilvl w:val="0"/>
          <w:numId w:val="62"/>
        </w:numPr>
        <w:rPr>
          <w:rStyle w:val="faq-answer"/>
          <w:sz w:val="24"/>
          <w:szCs w:val="24"/>
        </w:rPr>
      </w:pPr>
      <w:r>
        <w:rPr>
          <w:rStyle w:val="faq-answer"/>
          <w:sz w:val="24"/>
          <w:szCs w:val="24"/>
        </w:rPr>
        <w:t>Y</w:t>
      </w:r>
      <w:r w:rsidR="006D5790" w:rsidRPr="00282406">
        <w:rPr>
          <w:rStyle w:val="faq-answer"/>
          <w:sz w:val="24"/>
          <w:szCs w:val="24"/>
        </w:rPr>
        <w:t xml:space="preserve">our pregnancy </w:t>
      </w:r>
      <w:r>
        <w:rPr>
          <w:rStyle w:val="faq-answer"/>
          <w:sz w:val="24"/>
          <w:szCs w:val="24"/>
        </w:rPr>
        <w:t xml:space="preserve">will be confirmed </w:t>
      </w:r>
      <w:r w:rsidR="006D5790" w:rsidRPr="00282406">
        <w:rPr>
          <w:rStyle w:val="faq-answer"/>
          <w:sz w:val="24"/>
          <w:szCs w:val="24"/>
        </w:rPr>
        <w:t>by performing a pregnancy test and limited ultrasound.</w:t>
      </w:r>
    </w:p>
    <w:p w:rsidR="006D5790" w:rsidRPr="00282406" w:rsidRDefault="006D5790" w:rsidP="00282406">
      <w:pPr>
        <w:pStyle w:val="ListParagraph"/>
        <w:numPr>
          <w:ilvl w:val="0"/>
          <w:numId w:val="62"/>
        </w:numPr>
        <w:rPr>
          <w:rStyle w:val="faq-answer"/>
          <w:sz w:val="24"/>
          <w:szCs w:val="24"/>
        </w:rPr>
      </w:pPr>
      <w:r w:rsidRPr="00282406">
        <w:rPr>
          <w:rStyle w:val="faq-answer"/>
          <w:sz w:val="24"/>
          <w:szCs w:val="24"/>
        </w:rPr>
        <w:t xml:space="preserve">You will need to receive </w:t>
      </w:r>
      <w:r w:rsidR="00BD41BF">
        <w:rPr>
          <w:rStyle w:val="faq-answer"/>
          <w:sz w:val="24"/>
          <w:szCs w:val="24"/>
        </w:rPr>
        <w:t xml:space="preserve">oral </w:t>
      </w:r>
      <w:r w:rsidRPr="00282406">
        <w:rPr>
          <w:rStyle w:val="faq-answer"/>
          <w:sz w:val="24"/>
          <w:szCs w:val="24"/>
        </w:rPr>
        <w:t>progesterone</w:t>
      </w:r>
      <w:r w:rsidR="00BD41BF">
        <w:rPr>
          <w:rStyle w:val="faq-answer"/>
          <w:sz w:val="24"/>
          <w:szCs w:val="24"/>
        </w:rPr>
        <w:t xml:space="preserve"> or progesterone</w:t>
      </w:r>
      <w:r w:rsidRPr="00282406">
        <w:rPr>
          <w:rStyle w:val="faq-answer"/>
          <w:sz w:val="24"/>
          <w:szCs w:val="24"/>
        </w:rPr>
        <w:t xml:space="preserve"> injections several times over the course of the next couple of </w:t>
      </w:r>
      <w:r w:rsidR="00BD41BF">
        <w:rPr>
          <w:rStyle w:val="faq-answer"/>
          <w:sz w:val="24"/>
          <w:szCs w:val="24"/>
        </w:rPr>
        <w:t xml:space="preserve">weeks </w:t>
      </w:r>
      <w:r w:rsidRPr="00282406">
        <w:rPr>
          <w:rStyle w:val="faq-answer"/>
          <w:sz w:val="24"/>
          <w:szCs w:val="24"/>
        </w:rPr>
        <w:t xml:space="preserve">(see treatment schedule on reverse). Your commitment to this regimen is absolutely essential to give you the greatest chance of maintaining a successful and healthy pregnancy. </w:t>
      </w:r>
    </w:p>
    <w:p w:rsidR="006D5790" w:rsidRPr="00282406" w:rsidRDefault="006D5790" w:rsidP="00282406">
      <w:pPr>
        <w:pStyle w:val="ListParagraph"/>
        <w:numPr>
          <w:ilvl w:val="0"/>
          <w:numId w:val="62"/>
        </w:numPr>
        <w:rPr>
          <w:rStyle w:val="faq-answer"/>
          <w:sz w:val="24"/>
          <w:szCs w:val="24"/>
        </w:rPr>
      </w:pPr>
      <w:r w:rsidRPr="00282406">
        <w:rPr>
          <w:rStyle w:val="faq-answer"/>
          <w:sz w:val="24"/>
          <w:szCs w:val="24"/>
        </w:rPr>
        <w:t xml:space="preserve">You will need to follow up with </w:t>
      </w:r>
      <w:r w:rsidR="005F7788" w:rsidRPr="00282406">
        <w:rPr>
          <w:rStyle w:val="faq-answer"/>
          <w:sz w:val="24"/>
          <w:szCs w:val="24"/>
        </w:rPr>
        <w:t>an</w:t>
      </w:r>
      <w:r w:rsidRPr="00282406">
        <w:rPr>
          <w:rStyle w:val="faq-answer"/>
          <w:sz w:val="24"/>
          <w:szCs w:val="24"/>
        </w:rPr>
        <w:t xml:space="preserve"> </w:t>
      </w:r>
      <w:r w:rsidR="00F860E6">
        <w:rPr>
          <w:rStyle w:val="faq-answer"/>
          <w:sz w:val="24"/>
          <w:szCs w:val="24"/>
        </w:rPr>
        <w:t>OB-GYN for prenatal care.</w:t>
      </w:r>
    </w:p>
    <w:p w:rsidR="006D5790" w:rsidRPr="00282406" w:rsidRDefault="006D5790" w:rsidP="00282406">
      <w:pPr>
        <w:pStyle w:val="ListParagraph"/>
        <w:numPr>
          <w:ilvl w:val="0"/>
          <w:numId w:val="62"/>
        </w:numPr>
        <w:rPr>
          <w:rStyle w:val="faq-answer"/>
          <w:sz w:val="24"/>
          <w:szCs w:val="24"/>
        </w:rPr>
      </w:pPr>
      <w:r w:rsidRPr="00282406">
        <w:rPr>
          <w:rStyle w:val="faq-answer"/>
          <w:sz w:val="24"/>
          <w:szCs w:val="24"/>
        </w:rPr>
        <w:t xml:space="preserve">Possible </w:t>
      </w:r>
      <w:proofErr w:type="spellStart"/>
      <w:r w:rsidR="00BD41BF">
        <w:rPr>
          <w:rStyle w:val="faq-answer"/>
          <w:sz w:val="24"/>
          <w:szCs w:val="24"/>
        </w:rPr>
        <w:t>Possible</w:t>
      </w:r>
      <w:proofErr w:type="spellEnd"/>
      <w:r w:rsidR="00BD41BF">
        <w:rPr>
          <w:rStyle w:val="faq-answer"/>
          <w:sz w:val="24"/>
          <w:szCs w:val="24"/>
        </w:rPr>
        <w:t xml:space="preserve"> side effects of oral Progesterone include: </w:t>
      </w:r>
      <w:hyperlink r:id="rId66" w:history="1">
        <w:r w:rsidR="00BD41BF" w:rsidRPr="00430BA7">
          <w:rPr>
            <w:rStyle w:val="faq-answer"/>
            <w:sz w:val="24"/>
            <w:szCs w:val="24"/>
          </w:rPr>
          <w:t>dizziness</w:t>
        </w:r>
      </w:hyperlink>
      <w:r w:rsidR="00BD41BF" w:rsidRPr="00430BA7">
        <w:rPr>
          <w:rStyle w:val="faq-answer"/>
          <w:sz w:val="24"/>
          <w:szCs w:val="24"/>
        </w:rPr>
        <w:t xml:space="preserve">, spinning sensation, </w:t>
      </w:r>
      <w:hyperlink r:id="rId67" w:history="1">
        <w:r w:rsidR="00BD41BF" w:rsidRPr="00430BA7">
          <w:rPr>
            <w:rStyle w:val="faq-answer"/>
            <w:sz w:val="24"/>
            <w:szCs w:val="24"/>
          </w:rPr>
          <w:t>abdominal pain</w:t>
        </w:r>
      </w:hyperlink>
      <w:r w:rsidR="00BD41BF" w:rsidRPr="00430BA7">
        <w:rPr>
          <w:rStyle w:val="faq-answer"/>
          <w:sz w:val="24"/>
          <w:szCs w:val="24"/>
        </w:rPr>
        <w:t xml:space="preserve"> (cramping), </w:t>
      </w:r>
      <w:hyperlink r:id="rId68" w:history="1">
        <w:r w:rsidR="00BD41BF" w:rsidRPr="00430BA7">
          <w:rPr>
            <w:rStyle w:val="faq-answer"/>
            <w:sz w:val="24"/>
            <w:szCs w:val="24"/>
          </w:rPr>
          <w:t>headache</w:t>
        </w:r>
      </w:hyperlink>
      <w:r w:rsidR="00BD41BF" w:rsidRPr="00430BA7">
        <w:rPr>
          <w:rStyle w:val="faq-answer"/>
          <w:sz w:val="24"/>
          <w:szCs w:val="24"/>
        </w:rPr>
        <w:t xml:space="preserve">, </w:t>
      </w:r>
      <w:hyperlink r:id="rId69" w:history="1">
        <w:r w:rsidR="00BD41BF" w:rsidRPr="00430BA7">
          <w:rPr>
            <w:rStyle w:val="faq-answer"/>
            <w:sz w:val="24"/>
            <w:szCs w:val="24"/>
          </w:rPr>
          <w:t>breast pain</w:t>
        </w:r>
      </w:hyperlink>
      <w:r w:rsidR="00BD41BF" w:rsidRPr="00430BA7">
        <w:rPr>
          <w:rStyle w:val="faq-answer"/>
          <w:sz w:val="24"/>
          <w:szCs w:val="24"/>
        </w:rPr>
        <w:t xml:space="preserve"> or tenderness, musculoskeletal pain, </w:t>
      </w:r>
      <w:hyperlink r:id="rId70" w:history="1">
        <w:r w:rsidR="00BD41BF" w:rsidRPr="00430BA7">
          <w:rPr>
            <w:rStyle w:val="faq-answer"/>
            <w:sz w:val="24"/>
            <w:szCs w:val="24"/>
          </w:rPr>
          <w:t>joint pain</w:t>
        </w:r>
      </w:hyperlink>
      <w:r w:rsidR="00BD41BF" w:rsidRPr="00430BA7">
        <w:rPr>
          <w:rStyle w:val="faq-answer"/>
          <w:sz w:val="24"/>
          <w:szCs w:val="24"/>
        </w:rPr>
        <w:t xml:space="preserve">, viral infection, </w:t>
      </w:r>
      <w:hyperlink r:id="rId71" w:history="1">
        <w:r w:rsidR="00BD41BF" w:rsidRPr="00430BA7">
          <w:rPr>
            <w:rStyle w:val="faq-answer"/>
            <w:sz w:val="24"/>
            <w:szCs w:val="24"/>
          </w:rPr>
          <w:t>diarrhea</w:t>
        </w:r>
      </w:hyperlink>
      <w:r w:rsidR="00BD41BF" w:rsidRPr="00430BA7">
        <w:rPr>
          <w:rStyle w:val="faq-answer"/>
          <w:sz w:val="24"/>
          <w:szCs w:val="24"/>
        </w:rPr>
        <w:t xml:space="preserve">, </w:t>
      </w:r>
      <w:hyperlink r:id="rId72" w:history="1">
        <w:r w:rsidR="00BD41BF" w:rsidRPr="00430BA7">
          <w:rPr>
            <w:rStyle w:val="faq-answer"/>
            <w:sz w:val="24"/>
            <w:szCs w:val="24"/>
          </w:rPr>
          <w:t>nausea</w:t>
        </w:r>
      </w:hyperlink>
      <w:r w:rsidR="00BD41BF" w:rsidRPr="00430BA7">
        <w:rPr>
          <w:rStyle w:val="faq-answer"/>
          <w:sz w:val="24"/>
          <w:szCs w:val="24"/>
        </w:rPr>
        <w:t xml:space="preserve">, bloating, </w:t>
      </w:r>
      <w:hyperlink r:id="rId73" w:history="1">
        <w:r w:rsidR="00BD41BF" w:rsidRPr="00430BA7">
          <w:rPr>
            <w:rStyle w:val="faq-answer"/>
            <w:sz w:val="24"/>
            <w:szCs w:val="24"/>
          </w:rPr>
          <w:t>fatigue</w:t>
        </w:r>
      </w:hyperlink>
      <w:r w:rsidR="00BD41BF" w:rsidRPr="00430BA7">
        <w:rPr>
          <w:rStyle w:val="faq-answer"/>
          <w:sz w:val="24"/>
          <w:szCs w:val="24"/>
        </w:rPr>
        <w:t xml:space="preserve">, </w:t>
      </w:r>
      <w:hyperlink r:id="rId74" w:history="1">
        <w:r w:rsidR="00BD41BF" w:rsidRPr="00430BA7">
          <w:rPr>
            <w:rStyle w:val="faq-answer"/>
            <w:sz w:val="24"/>
            <w:szCs w:val="24"/>
          </w:rPr>
          <w:t>hot flashes</w:t>
        </w:r>
      </w:hyperlink>
      <w:r w:rsidR="00BD41BF" w:rsidRPr="00430BA7">
        <w:rPr>
          <w:rStyle w:val="faq-answer"/>
          <w:sz w:val="24"/>
          <w:szCs w:val="24"/>
        </w:rPr>
        <w:t xml:space="preserve">, </w:t>
      </w:r>
      <w:hyperlink r:id="rId75" w:history="1">
        <w:r w:rsidR="00BD41BF" w:rsidRPr="00430BA7">
          <w:rPr>
            <w:rStyle w:val="faq-answer"/>
            <w:sz w:val="24"/>
            <w:szCs w:val="24"/>
          </w:rPr>
          <w:t>cough</w:t>
        </w:r>
      </w:hyperlink>
      <w:r w:rsidR="00BD41BF" w:rsidRPr="00430BA7">
        <w:rPr>
          <w:rStyle w:val="faq-answer"/>
          <w:sz w:val="24"/>
          <w:szCs w:val="24"/>
        </w:rPr>
        <w:t xml:space="preserve">, </w:t>
      </w:r>
      <w:hyperlink r:id="rId76" w:history="1">
        <w:r w:rsidR="00BD41BF" w:rsidRPr="00430BA7">
          <w:rPr>
            <w:rStyle w:val="faq-answer"/>
            <w:sz w:val="24"/>
            <w:szCs w:val="24"/>
          </w:rPr>
          <w:t>acne</w:t>
        </w:r>
      </w:hyperlink>
      <w:r w:rsidR="00BD41BF" w:rsidRPr="00430BA7">
        <w:rPr>
          <w:rStyle w:val="faq-answer"/>
          <w:sz w:val="24"/>
          <w:szCs w:val="24"/>
        </w:rPr>
        <w:t xml:space="preserve">, increased hair growth, changes in weight, </w:t>
      </w:r>
      <w:hyperlink r:id="rId77" w:history="1">
        <w:r w:rsidR="00BD41BF" w:rsidRPr="00430BA7">
          <w:rPr>
            <w:rStyle w:val="faq-answer"/>
            <w:sz w:val="24"/>
            <w:szCs w:val="24"/>
          </w:rPr>
          <w:t>vaginal itching</w:t>
        </w:r>
      </w:hyperlink>
      <w:r w:rsidR="00BD41BF" w:rsidRPr="00430BA7">
        <w:rPr>
          <w:rStyle w:val="faq-answer"/>
          <w:sz w:val="24"/>
          <w:szCs w:val="24"/>
        </w:rPr>
        <w:t xml:space="preserve">/dryness/discharge, </w:t>
      </w:r>
      <w:hyperlink r:id="rId78" w:history="1">
        <w:r w:rsidR="00BD41BF" w:rsidRPr="00430BA7">
          <w:rPr>
            <w:rStyle w:val="faq-answer"/>
            <w:sz w:val="24"/>
            <w:szCs w:val="24"/>
          </w:rPr>
          <w:t>blurred vision</w:t>
        </w:r>
      </w:hyperlink>
      <w:r w:rsidR="00BD41BF" w:rsidRPr="00430BA7">
        <w:rPr>
          <w:rStyle w:val="faq-answer"/>
          <w:sz w:val="24"/>
          <w:szCs w:val="24"/>
        </w:rPr>
        <w:t xml:space="preserve">, drowsiness, </w:t>
      </w:r>
      <w:hyperlink r:id="rId79" w:history="1">
        <w:r w:rsidR="00BD41BF" w:rsidRPr="00430BA7">
          <w:rPr>
            <w:rStyle w:val="faq-answer"/>
            <w:sz w:val="24"/>
            <w:szCs w:val="24"/>
          </w:rPr>
          <w:t>mood swings</w:t>
        </w:r>
      </w:hyperlink>
      <w:r w:rsidR="00BD41BF" w:rsidRPr="00430BA7">
        <w:rPr>
          <w:rStyle w:val="faq-answer"/>
          <w:sz w:val="24"/>
          <w:szCs w:val="24"/>
        </w:rPr>
        <w:t>, and irritability.</w:t>
      </w:r>
      <w:r w:rsidR="00BD41BF">
        <w:rPr>
          <w:rStyle w:val="faq-answer"/>
          <w:sz w:val="24"/>
          <w:szCs w:val="24"/>
        </w:rPr>
        <w:t xml:space="preserve">  Possible side effects of a Progesterone injection include the above as well as: bleeding or spotting, and general swelling, pain/irritation/redness or swelling at the injection </w:t>
      </w:r>
      <w:proofErr w:type="spellStart"/>
      <w:r w:rsidR="00BD41BF">
        <w:rPr>
          <w:rStyle w:val="faq-answer"/>
          <w:sz w:val="24"/>
          <w:szCs w:val="24"/>
        </w:rPr>
        <w:t>site</w:t>
      </w:r>
      <w:r w:rsidRPr="00282406">
        <w:rPr>
          <w:rStyle w:val="faq-answer"/>
          <w:sz w:val="24"/>
          <w:szCs w:val="24"/>
        </w:rPr>
        <w:t>Rarely</w:t>
      </w:r>
      <w:proofErr w:type="spellEnd"/>
      <w:r w:rsidRPr="00282406">
        <w:rPr>
          <w:rStyle w:val="faq-answer"/>
          <w:sz w:val="24"/>
          <w:szCs w:val="24"/>
        </w:rPr>
        <w:t>, an individual may be severely allergic to Progesterone. If you have difficulty breathing, if your throat swells, if you are experiencing apprehension or a racing heartbeat, you should go to the Emergency Department immediately.</w:t>
      </w:r>
    </w:p>
    <w:p w:rsidR="005F1AD4" w:rsidRDefault="006D5790" w:rsidP="00282406">
      <w:pPr>
        <w:pStyle w:val="ListParagraph"/>
        <w:numPr>
          <w:ilvl w:val="0"/>
          <w:numId w:val="62"/>
        </w:numPr>
        <w:rPr>
          <w:rStyle w:val="faq-answer"/>
          <w:sz w:val="24"/>
          <w:szCs w:val="24"/>
        </w:rPr>
      </w:pPr>
      <w:r w:rsidRPr="00282406">
        <w:rPr>
          <w:rStyle w:val="faq-answer"/>
          <w:sz w:val="24"/>
          <w:szCs w:val="24"/>
        </w:rPr>
        <w:t>Please inform your nurse if you suffer from liver disease, breast/uterine or cervical cancer, or if you’ve had blood clots in yo</w:t>
      </w:r>
      <w:r w:rsidR="005F1AD4" w:rsidRPr="00282406">
        <w:rPr>
          <w:rStyle w:val="faq-answer"/>
          <w:sz w:val="24"/>
          <w:szCs w:val="24"/>
        </w:rPr>
        <w:t>ur legs, lungs, eyes or elsewhere.</w:t>
      </w:r>
    </w:p>
    <w:p w:rsidR="005F1AD4" w:rsidRDefault="005F1AD4" w:rsidP="009854C8">
      <w:pPr>
        <w:ind w:left="720"/>
        <w:rPr>
          <w:rStyle w:val="faq-answer"/>
          <w:sz w:val="24"/>
          <w:szCs w:val="24"/>
        </w:rPr>
      </w:pPr>
    </w:p>
    <w:p w:rsidR="006D5790" w:rsidRPr="00176F84" w:rsidRDefault="006D5790" w:rsidP="009854C8">
      <w:pPr>
        <w:pStyle w:val="ListParagraph"/>
        <w:rPr>
          <w:rFonts w:asciiTheme="majorHAnsi" w:hAnsiTheme="majorHAnsi"/>
          <w:b/>
          <w:color w:val="244061" w:themeColor="accent1" w:themeShade="80"/>
          <w:sz w:val="24"/>
        </w:rPr>
      </w:pPr>
      <w:r w:rsidRPr="005F1AD4">
        <w:rPr>
          <w:rFonts w:asciiTheme="majorHAnsi" w:hAnsiTheme="majorHAnsi"/>
          <w:b/>
          <w:color w:val="244061" w:themeColor="accent1" w:themeShade="80"/>
          <w:sz w:val="24"/>
        </w:rPr>
        <w:t>Progesterone</w:t>
      </w:r>
      <w:r w:rsidR="00BD41BF" w:rsidRPr="005F1AD4">
        <w:rPr>
          <w:rFonts w:asciiTheme="majorHAnsi" w:hAnsiTheme="majorHAnsi"/>
          <w:b/>
          <w:color w:val="244061" w:themeColor="accent1" w:themeShade="80"/>
          <w:sz w:val="24"/>
        </w:rPr>
        <w:t xml:space="preserve"> in oil by injection</w:t>
      </w:r>
      <w:r w:rsidRPr="00176F84">
        <w:rPr>
          <w:rFonts w:asciiTheme="majorHAnsi" w:hAnsiTheme="majorHAnsi"/>
          <w:b/>
          <w:color w:val="244061" w:themeColor="accent1" w:themeShade="80"/>
          <w:sz w:val="24"/>
        </w:rPr>
        <w:t xml:space="preserve"> Treatment Schedule</w:t>
      </w:r>
    </w:p>
    <w:p w:rsidR="006D5790" w:rsidRDefault="006D5790" w:rsidP="006D5790">
      <w:pPr>
        <w:rPr>
          <w:sz w:val="24"/>
          <w:szCs w:val="24"/>
        </w:rPr>
      </w:pPr>
      <w:r>
        <w:rPr>
          <w:sz w:val="24"/>
          <w:szCs w:val="24"/>
        </w:rPr>
        <w:t>“Day 1” is the first day of treatment. You will be given 200 mg of Progesterone by injection, and schedule a return appointment for the following day (“Day 2”) so you can receive another treatment. You will return on Day 3, and then every other day until day 13, receiving a treatment of Progesterone at each visit. Thereafter, you will schedule a return visit for treatment twice a week until you are 12 weeks pregnant. We will perform an ultrasound on Days 1, 7 and 13 to determine the viability of your preg</w:t>
      </w:r>
      <w:r w:rsidR="00F860E6">
        <w:rPr>
          <w:sz w:val="24"/>
          <w:szCs w:val="24"/>
        </w:rPr>
        <w:t xml:space="preserve">nancy. </w:t>
      </w:r>
      <w:r>
        <w:rPr>
          <w:sz w:val="24"/>
          <w:szCs w:val="24"/>
        </w:rPr>
        <w:t>If there is a concern, you will be given your progesterone treatment and asked to return the following</w:t>
      </w:r>
      <w:r w:rsidR="00F860E6">
        <w:rPr>
          <w:sz w:val="24"/>
          <w:szCs w:val="24"/>
        </w:rPr>
        <w:t xml:space="preserve"> day, for a repeat ultrasound. </w:t>
      </w:r>
      <w:r>
        <w:rPr>
          <w:sz w:val="24"/>
          <w:szCs w:val="24"/>
        </w:rPr>
        <w:t>If it is determined, after two successive ultrasounds, that</w:t>
      </w:r>
      <w:r w:rsidR="00F860E6">
        <w:rPr>
          <w:sz w:val="24"/>
          <w:szCs w:val="24"/>
        </w:rPr>
        <w:t xml:space="preserve"> your pregnancy is not viable, p</w:t>
      </w:r>
      <w:r>
        <w:rPr>
          <w:sz w:val="24"/>
          <w:szCs w:val="24"/>
        </w:rPr>
        <w:t>rogesterone treatment will be discontinued and you will be encouraged to seek medical attention from</w:t>
      </w:r>
      <w:r w:rsidR="00F860E6">
        <w:rPr>
          <w:sz w:val="24"/>
          <w:szCs w:val="24"/>
        </w:rPr>
        <w:t xml:space="preserve"> the physician supervising your progesterone therapy</w:t>
      </w:r>
      <w:r>
        <w:rPr>
          <w:sz w:val="24"/>
          <w:szCs w:val="24"/>
        </w:rPr>
        <w:t xml:space="preserve">. </w:t>
      </w:r>
    </w:p>
    <w:tbl>
      <w:tblPr>
        <w:tblStyle w:val="HeaderAlternatingRows"/>
        <w:tblW w:w="7260" w:type="dxa"/>
        <w:tblLayout w:type="fixed"/>
        <w:tblLook w:val="04A0" w:firstRow="1" w:lastRow="0" w:firstColumn="1" w:lastColumn="0" w:noHBand="0" w:noVBand="1"/>
      </w:tblPr>
      <w:tblGrid>
        <w:gridCol w:w="2534"/>
        <w:gridCol w:w="1489"/>
        <w:gridCol w:w="1079"/>
        <w:gridCol w:w="1079"/>
        <w:gridCol w:w="1079"/>
      </w:tblGrid>
      <w:tr w:rsidR="006D5790" w:rsidRPr="006D5790" w:rsidTr="006D5790">
        <w:trPr>
          <w:cnfStyle w:val="100000000000" w:firstRow="1" w:lastRow="0" w:firstColumn="0" w:lastColumn="0" w:oddVBand="0" w:evenVBand="0" w:oddHBand="0" w:evenHBand="0" w:firstRowFirstColumn="0" w:firstRowLastColumn="0" w:lastRowFirstColumn="0" w:lastRowLastColumn="0"/>
          <w:trHeight w:val="375"/>
        </w:trPr>
        <w:tc>
          <w:tcPr>
            <w:tcW w:w="2535" w:type="dxa"/>
            <w:tcBorders>
              <w:top w:val="nil"/>
              <w:left w:val="nil"/>
            </w:tcBorders>
            <w:shd w:val="clear" w:color="auto" w:fill="auto"/>
            <w:noWrap/>
            <w:hideMark/>
          </w:tcPr>
          <w:p w:rsidR="006D5790" w:rsidRPr="006D5790" w:rsidRDefault="006D5790">
            <w:pPr>
              <w:spacing w:after="200" w:line="276" w:lineRule="auto"/>
              <w:rPr>
                <w:rFonts w:cs="Times New Roman"/>
                <w:color w:val="FFFFFF" w:themeColor="background1"/>
              </w:rPr>
            </w:pPr>
          </w:p>
        </w:tc>
        <w:tc>
          <w:tcPr>
            <w:tcW w:w="1489" w:type="dxa"/>
            <w:hideMark/>
          </w:tcPr>
          <w:p w:rsidR="006D5790" w:rsidRPr="006D5790" w:rsidRDefault="006D5790">
            <w:pPr>
              <w:jc w:val="center"/>
              <w:rPr>
                <w:rFonts w:ascii="Calibri" w:eastAsia="Times New Roman" w:hAnsi="Calibri" w:cs="Calibri"/>
                <w:bCs/>
                <w:color w:val="FFFFFF" w:themeColor="background1"/>
                <w:sz w:val="28"/>
                <w:szCs w:val="28"/>
              </w:rPr>
            </w:pPr>
            <w:r w:rsidRPr="006D5790">
              <w:rPr>
                <w:rFonts w:ascii="Calibri" w:eastAsia="Times New Roman" w:hAnsi="Calibri" w:cs="Calibri"/>
                <w:b w:val="0"/>
                <w:bCs/>
                <w:color w:val="FFFFFF" w:themeColor="background1"/>
                <w:sz w:val="28"/>
                <w:szCs w:val="28"/>
              </w:rPr>
              <w:t>Gestation</w:t>
            </w:r>
          </w:p>
        </w:tc>
        <w:tc>
          <w:tcPr>
            <w:tcW w:w="1080" w:type="dxa"/>
            <w:noWrap/>
            <w:hideMark/>
          </w:tcPr>
          <w:p w:rsidR="006D5790" w:rsidRPr="006D5790" w:rsidRDefault="006D5790">
            <w:pPr>
              <w:jc w:val="center"/>
              <w:rPr>
                <w:rFonts w:ascii="Calibri" w:eastAsia="Times New Roman" w:hAnsi="Calibri" w:cs="Calibri"/>
                <w:bCs/>
                <w:color w:val="FFFFFF" w:themeColor="background1"/>
                <w:sz w:val="28"/>
                <w:szCs w:val="28"/>
              </w:rPr>
            </w:pPr>
            <w:r w:rsidRPr="006D5790">
              <w:rPr>
                <w:rFonts w:ascii="Calibri" w:eastAsia="Times New Roman" w:hAnsi="Calibri" w:cs="Calibri"/>
                <w:b w:val="0"/>
                <w:bCs/>
                <w:color w:val="FFFFFF" w:themeColor="background1"/>
                <w:sz w:val="28"/>
                <w:szCs w:val="28"/>
              </w:rPr>
              <w:t>Date</w:t>
            </w:r>
          </w:p>
        </w:tc>
        <w:tc>
          <w:tcPr>
            <w:tcW w:w="1080" w:type="dxa"/>
            <w:noWrap/>
            <w:hideMark/>
          </w:tcPr>
          <w:p w:rsidR="006D5790" w:rsidRPr="006D5790" w:rsidRDefault="006D5790">
            <w:pPr>
              <w:jc w:val="center"/>
              <w:rPr>
                <w:rFonts w:ascii="Calibri" w:eastAsia="Times New Roman" w:hAnsi="Calibri" w:cs="Calibri"/>
                <w:bCs/>
                <w:color w:val="FFFFFF" w:themeColor="background1"/>
                <w:sz w:val="28"/>
                <w:szCs w:val="28"/>
              </w:rPr>
            </w:pPr>
            <w:r w:rsidRPr="006D5790">
              <w:rPr>
                <w:rFonts w:ascii="Calibri" w:eastAsia="Times New Roman" w:hAnsi="Calibri" w:cs="Calibri"/>
                <w:b w:val="0"/>
                <w:bCs/>
                <w:color w:val="FFFFFF" w:themeColor="background1"/>
                <w:sz w:val="28"/>
                <w:szCs w:val="28"/>
              </w:rPr>
              <w:t>Time</w:t>
            </w:r>
          </w:p>
        </w:tc>
        <w:tc>
          <w:tcPr>
            <w:tcW w:w="1080" w:type="dxa"/>
            <w:noWrap/>
            <w:hideMark/>
          </w:tcPr>
          <w:p w:rsidR="006D5790" w:rsidRPr="006D5790" w:rsidRDefault="006D5790">
            <w:pPr>
              <w:jc w:val="center"/>
              <w:rPr>
                <w:rFonts w:ascii="Calibri" w:eastAsia="Times New Roman" w:hAnsi="Calibri" w:cs="Calibri"/>
                <w:bCs/>
                <w:color w:val="FFFFFF" w:themeColor="background1"/>
                <w:sz w:val="28"/>
                <w:szCs w:val="28"/>
              </w:rPr>
            </w:pPr>
            <w:r w:rsidRPr="006D5790">
              <w:rPr>
                <w:rFonts w:ascii="Calibri" w:eastAsia="Times New Roman" w:hAnsi="Calibri" w:cs="Calibri"/>
                <w:b w:val="0"/>
                <w:bCs/>
                <w:color w:val="FFFFFF" w:themeColor="background1"/>
                <w:sz w:val="28"/>
                <w:szCs w:val="28"/>
              </w:rPr>
              <w:t xml:space="preserve">Done </w:t>
            </w: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xml:space="preserve">Day 1* </w:t>
            </w:r>
            <w:r>
              <w:rPr>
                <w:rFonts w:ascii="Calibri" w:eastAsia="Times New Roman" w:hAnsi="Calibri" w:cs="Calibri"/>
                <w:color w:val="000000"/>
                <w:sz w:val="20"/>
                <w:szCs w:val="20"/>
              </w:rPr>
              <w:t>(first treatment)</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2</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3</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5</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7*</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9</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11</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13*</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16</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19</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22</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25</w:t>
            </w:r>
          </w:p>
        </w:tc>
        <w:tc>
          <w:tcPr>
            <w:tcW w:w="1489" w:type="dxa"/>
          </w:tcPr>
          <w:p w:rsidR="006D5790" w:rsidRDefault="006D5790">
            <w:pPr>
              <w:rPr>
                <w:rFonts w:ascii="Calibri" w:eastAsia="Times New Roman" w:hAnsi="Calibri" w:cs="Calibri"/>
                <w:color w:val="000000"/>
                <w:sz w:val="28"/>
                <w:szCs w:val="28"/>
              </w:rPr>
            </w:pP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c>
          <w:tcPr>
            <w:tcW w:w="1080"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 </w:t>
            </w: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28</w:t>
            </w:r>
          </w:p>
        </w:tc>
        <w:tc>
          <w:tcPr>
            <w:tcW w:w="1489" w:type="dxa"/>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31</w:t>
            </w:r>
          </w:p>
        </w:tc>
        <w:tc>
          <w:tcPr>
            <w:tcW w:w="1489" w:type="dxa"/>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34</w:t>
            </w:r>
          </w:p>
        </w:tc>
        <w:tc>
          <w:tcPr>
            <w:tcW w:w="1489" w:type="dxa"/>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37</w:t>
            </w:r>
          </w:p>
        </w:tc>
        <w:tc>
          <w:tcPr>
            <w:tcW w:w="1489" w:type="dxa"/>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r>
      <w:tr w:rsidR="006D5790" w:rsidTr="006D5790">
        <w:trPr>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40</w:t>
            </w:r>
          </w:p>
        </w:tc>
        <w:tc>
          <w:tcPr>
            <w:tcW w:w="1489" w:type="dxa"/>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r>
      <w:tr w:rsidR="006D5790" w:rsidTr="006D5790">
        <w:trPr>
          <w:cnfStyle w:val="000000010000" w:firstRow="0" w:lastRow="0" w:firstColumn="0" w:lastColumn="0" w:oddVBand="0" w:evenVBand="0" w:oddHBand="0" w:evenHBand="1" w:firstRowFirstColumn="0" w:firstRowLastColumn="0" w:lastRowFirstColumn="0" w:lastRowLastColumn="0"/>
          <w:trHeight w:val="375"/>
        </w:trPr>
        <w:tc>
          <w:tcPr>
            <w:tcW w:w="2535" w:type="dxa"/>
            <w:noWrap/>
            <w:hideMark/>
          </w:tcPr>
          <w:p w:rsidR="006D5790" w:rsidRDefault="006D5790">
            <w:pPr>
              <w:rPr>
                <w:rFonts w:ascii="Calibri" w:eastAsia="Times New Roman" w:hAnsi="Calibri" w:cs="Calibri"/>
                <w:color w:val="000000"/>
                <w:sz w:val="28"/>
                <w:szCs w:val="28"/>
              </w:rPr>
            </w:pPr>
            <w:r>
              <w:rPr>
                <w:rFonts w:ascii="Calibri" w:eastAsia="Times New Roman" w:hAnsi="Calibri" w:cs="Calibri"/>
                <w:color w:val="000000"/>
                <w:sz w:val="28"/>
                <w:szCs w:val="28"/>
              </w:rPr>
              <w:t>Day 43</w:t>
            </w:r>
          </w:p>
        </w:tc>
        <w:tc>
          <w:tcPr>
            <w:tcW w:w="1489" w:type="dxa"/>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c>
          <w:tcPr>
            <w:tcW w:w="1080" w:type="dxa"/>
            <w:noWrap/>
          </w:tcPr>
          <w:p w:rsidR="006D5790" w:rsidRDefault="006D5790">
            <w:pPr>
              <w:rPr>
                <w:rFonts w:ascii="Calibri" w:eastAsia="Times New Roman" w:hAnsi="Calibri" w:cs="Calibri"/>
                <w:color w:val="000000"/>
                <w:sz w:val="28"/>
                <w:szCs w:val="28"/>
              </w:rPr>
            </w:pPr>
          </w:p>
        </w:tc>
      </w:tr>
    </w:tbl>
    <w:p w:rsidR="006D5790" w:rsidRDefault="006D5790" w:rsidP="006D5790">
      <w:r>
        <w:t xml:space="preserve">*Days when an ultrasound is required. </w:t>
      </w:r>
      <w:r>
        <w:br w:type="page"/>
      </w:r>
    </w:p>
    <w:p w:rsidR="008C42A9" w:rsidRDefault="008C42A9" w:rsidP="00736481">
      <w:pPr>
        <w:pStyle w:val="Heading4"/>
      </w:pPr>
      <w:bookmarkStart w:id="269" w:name="_Ref352161278"/>
      <w:r>
        <w:t xml:space="preserve">Appendix </w:t>
      </w:r>
      <w:r w:rsidR="00F14C82">
        <w:fldChar w:fldCharType="begin"/>
      </w:r>
      <w:r w:rsidR="00F14C82">
        <w:instrText xml:space="preserve"> SEQ Appendix \* ARABIC </w:instrText>
      </w:r>
      <w:r w:rsidR="00F14C82">
        <w:fldChar w:fldCharType="separate"/>
      </w:r>
      <w:r w:rsidR="009854C8">
        <w:rPr>
          <w:noProof/>
        </w:rPr>
        <w:t>19</w:t>
      </w:r>
      <w:r w:rsidR="00F14C82">
        <w:rPr>
          <w:noProof/>
        </w:rPr>
        <w:fldChar w:fldCharType="end"/>
      </w:r>
      <w:bookmarkEnd w:id="269"/>
    </w:p>
    <w:p w:rsidR="008C42A9" w:rsidRDefault="008C42A9" w:rsidP="008C42A9">
      <w:pPr>
        <w:pStyle w:val="Heading3"/>
        <w:jc w:val="center"/>
      </w:pPr>
      <w:bookmarkStart w:id="270" w:name="_Ref352161271"/>
      <w:bookmarkStart w:id="271" w:name="_Toc511376549"/>
      <w:r>
        <w:t>PSPT Job Function Checklist</w:t>
      </w:r>
      <w:bookmarkEnd w:id="270"/>
      <w:bookmarkEnd w:id="271"/>
    </w:p>
    <w:p w:rsidR="008C42A9" w:rsidRPr="008C42A9" w:rsidRDefault="008C42A9" w:rsidP="008C42A9"/>
    <w:p w:rsidR="008C42A9" w:rsidRPr="008C42A9" w:rsidRDefault="008C42A9" w:rsidP="008C42A9">
      <w:pPr>
        <w:numPr>
          <w:ilvl w:val="0"/>
          <w:numId w:val="50"/>
        </w:numPr>
        <w:spacing w:after="0" w:line="240" w:lineRule="auto"/>
        <w:rPr>
          <w:rFonts w:cs="Arial"/>
        </w:rPr>
      </w:pPr>
      <w:r w:rsidRPr="008C42A9">
        <w:rPr>
          <w:rFonts w:cs="Arial"/>
        </w:rPr>
        <w:t>Type of appointment:</w:t>
      </w:r>
    </w:p>
    <w:p w:rsidR="008C42A9" w:rsidRPr="008C42A9" w:rsidRDefault="008C42A9" w:rsidP="008C42A9">
      <w:pPr>
        <w:numPr>
          <w:ilvl w:val="1"/>
          <w:numId w:val="50"/>
        </w:numPr>
        <w:spacing w:after="0" w:line="240" w:lineRule="auto"/>
        <w:rPr>
          <w:rFonts w:cs="Arial"/>
        </w:rPr>
      </w:pPr>
      <w:r w:rsidRPr="008C42A9">
        <w:rPr>
          <w:rFonts w:cs="Arial"/>
        </w:rPr>
        <w:t>Initial Visit</w:t>
      </w:r>
    </w:p>
    <w:p w:rsidR="008C42A9" w:rsidRPr="008C42A9" w:rsidRDefault="008C42A9" w:rsidP="008C42A9">
      <w:pPr>
        <w:numPr>
          <w:ilvl w:val="1"/>
          <w:numId w:val="50"/>
        </w:numPr>
        <w:spacing w:after="0" w:line="240" w:lineRule="auto"/>
        <w:rPr>
          <w:rFonts w:cs="Arial"/>
        </w:rPr>
      </w:pPr>
      <w:r w:rsidRPr="008C42A9">
        <w:rPr>
          <w:rFonts w:cs="Arial"/>
        </w:rPr>
        <w:t>Return Visit (see reverse)</w:t>
      </w:r>
    </w:p>
    <w:p w:rsidR="008C42A9" w:rsidRDefault="008C42A9" w:rsidP="008C42A9">
      <w:pPr>
        <w:rPr>
          <w:rFonts w:ascii="Arial" w:hAnsi="Arial" w:cs="Arial"/>
        </w:rPr>
      </w:pPr>
    </w:p>
    <w:tbl>
      <w:tblPr>
        <w:tblStyle w:val="HeaderAlternatingRows"/>
        <w:tblW w:w="9468" w:type="dxa"/>
        <w:tblLook w:val="0420" w:firstRow="1" w:lastRow="0" w:firstColumn="0" w:lastColumn="0" w:noHBand="0" w:noVBand="1"/>
      </w:tblPr>
      <w:tblGrid>
        <w:gridCol w:w="620"/>
        <w:gridCol w:w="683"/>
        <w:gridCol w:w="702"/>
        <w:gridCol w:w="5702"/>
        <w:gridCol w:w="1761"/>
      </w:tblGrid>
      <w:tr w:rsidR="008C42A9" w:rsidRPr="008C42A9" w:rsidTr="008C42A9">
        <w:trPr>
          <w:cnfStyle w:val="100000000000" w:firstRow="1" w:lastRow="0" w:firstColumn="0" w:lastColumn="0" w:oddVBand="0" w:evenVBand="0" w:oddHBand="0" w:evenHBand="0" w:firstRowFirstColumn="0" w:firstRowLastColumn="0" w:lastRowFirstColumn="0" w:lastRowLastColumn="0"/>
        </w:trPr>
        <w:tc>
          <w:tcPr>
            <w:tcW w:w="9468" w:type="dxa"/>
            <w:gridSpan w:val="5"/>
          </w:tcPr>
          <w:p w:rsidR="008C42A9" w:rsidRPr="008C42A9" w:rsidRDefault="00C504C3" w:rsidP="00B4640A">
            <w:pPr>
              <w:jc w:val="center"/>
              <w:rPr>
                <w:rFonts w:ascii="Arial" w:hAnsi="Arial" w:cs="Arial"/>
                <w:b w:val="0"/>
                <w:sz w:val="26"/>
                <w:szCs w:val="26"/>
              </w:rPr>
            </w:pPr>
            <w:r>
              <w:rPr>
                <w:rFonts w:ascii="Arial" w:hAnsi="Arial" w:cs="Arial"/>
                <w:b w:val="0"/>
                <w:sz w:val="26"/>
                <w:szCs w:val="26"/>
              </w:rPr>
              <w:t>Patient Receptionist</w:t>
            </w:r>
            <w:r w:rsidR="008C42A9" w:rsidRPr="008C42A9">
              <w:rPr>
                <w:rFonts w:ascii="Arial" w:hAnsi="Arial" w:cs="Arial"/>
                <w:b w:val="0"/>
                <w:sz w:val="26"/>
                <w:szCs w:val="26"/>
              </w:rPr>
              <w:t xml:space="preserve"> Functions</w:t>
            </w:r>
          </w:p>
        </w:tc>
      </w:tr>
      <w:tr w:rsidR="008C42A9" w:rsidRPr="007C0E78" w:rsidTr="008C42A9">
        <w:trPr>
          <w:trHeight w:val="291"/>
        </w:trPr>
        <w:tc>
          <w:tcPr>
            <w:tcW w:w="630"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 xml:space="preserve">Yes </w:t>
            </w:r>
          </w:p>
        </w:tc>
        <w:tc>
          <w:tcPr>
            <w:tcW w:w="720"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No</w:t>
            </w:r>
          </w:p>
        </w:tc>
        <w:tc>
          <w:tcPr>
            <w:tcW w:w="729"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N/A</w:t>
            </w:r>
          </w:p>
        </w:tc>
        <w:tc>
          <w:tcPr>
            <w:tcW w:w="6471"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Task to be completed per appointment</w:t>
            </w:r>
          </w:p>
        </w:tc>
        <w:tc>
          <w:tcPr>
            <w:tcW w:w="918"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Notes/Comments</w:t>
            </w:r>
          </w:p>
        </w:tc>
      </w:tr>
      <w:tr w:rsidR="008C42A9" w:rsidRPr="007C0E78" w:rsidTr="008C42A9">
        <w:trPr>
          <w:cnfStyle w:val="000000010000" w:firstRow="0" w:lastRow="0" w:firstColumn="0" w:lastColumn="0" w:oddVBand="0" w:evenVBand="0" w:oddHBand="0" w:evenHBand="1" w:firstRowFirstColumn="0" w:firstRowLastColumn="0" w:lastRowFirstColumn="0" w:lastRowLastColumn="0"/>
          <w:trHeight w:val="291"/>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sz w:val="20"/>
                <w:szCs w:val="20"/>
              </w:rPr>
            </w:pPr>
            <w:r w:rsidRPr="007C0E78">
              <w:rPr>
                <w:rFonts w:ascii="Arial" w:hAnsi="Arial" w:cs="Arial"/>
                <w:sz w:val="20"/>
                <w:szCs w:val="20"/>
              </w:rPr>
              <w:t>Greeted patient using script</w:t>
            </w:r>
          </w:p>
        </w:tc>
        <w:tc>
          <w:tcPr>
            <w:tcW w:w="918" w:type="dxa"/>
            <w:vAlign w:val="bottom"/>
          </w:tcPr>
          <w:p w:rsidR="008C42A9" w:rsidRPr="007C0E78" w:rsidRDefault="008C42A9" w:rsidP="008C42A9">
            <w:pPr>
              <w:rPr>
                <w:rFonts w:ascii="Arial" w:hAnsi="Arial" w:cs="Arial"/>
                <w:sz w:val="20"/>
                <w:szCs w:val="20"/>
              </w:rPr>
            </w:pPr>
          </w:p>
        </w:tc>
      </w:tr>
      <w:tr w:rsidR="008C42A9" w:rsidRPr="007C0E78" w:rsidTr="008C42A9">
        <w:trPr>
          <w:trHeight w:val="291"/>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i/>
                <w:iCs/>
                <w:sz w:val="20"/>
                <w:szCs w:val="20"/>
              </w:rPr>
            </w:pPr>
            <w:r w:rsidRPr="007C0E78">
              <w:rPr>
                <w:rFonts w:ascii="Arial" w:hAnsi="Arial" w:cs="Arial"/>
                <w:sz w:val="20"/>
                <w:szCs w:val="20"/>
              </w:rPr>
              <w:t>Gave patient Welcome Packet, and reviewed for completion.</w:t>
            </w:r>
          </w:p>
        </w:tc>
        <w:tc>
          <w:tcPr>
            <w:tcW w:w="918" w:type="dxa"/>
            <w:vAlign w:val="bottom"/>
          </w:tcPr>
          <w:p w:rsidR="008C42A9" w:rsidRPr="007C0E78" w:rsidRDefault="008C42A9" w:rsidP="008C42A9">
            <w:pPr>
              <w:rPr>
                <w:rFonts w:ascii="Arial" w:hAnsi="Arial" w:cs="Arial"/>
                <w:sz w:val="20"/>
                <w:szCs w:val="20"/>
              </w:rPr>
            </w:pPr>
          </w:p>
        </w:tc>
      </w:tr>
      <w:tr w:rsidR="008C42A9" w:rsidRPr="007C0E78" w:rsidTr="008C42A9">
        <w:trPr>
          <w:cnfStyle w:val="000000010000" w:firstRow="0" w:lastRow="0" w:firstColumn="0" w:lastColumn="0" w:oddVBand="0" w:evenVBand="0" w:oddHBand="0" w:evenHBand="1" w:firstRowFirstColumn="0" w:firstRowLastColumn="0" w:lastRowFirstColumn="0" w:lastRowLastColumn="0"/>
          <w:trHeight w:val="291"/>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i/>
                <w:iCs/>
                <w:sz w:val="20"/>
                <w:szCs w:val="20"/>
              </w:rPr>
            </w:pPr>
            <w:r w:rsidRPr="007C0E78">
              <w:rPr>
                <w:rFonts w:ascii="Arial" w:hAnsi="Arial" w:cs="Arial"/>
                <w:sz w:val="20"/>
                <w:szCs w:val="20"/>
              </w:rPr>
              <w:t>Informed nurse that patient has arrived</w:t>
            </w:r>
          </w:p>
        </w:tc>
        <w:tc>
          <w:tcPr>
            <w:tcW w:w="918" w:type="dxa"/>
            <w:vAlign w:val="bottom"/>
          </w:tcPr>
          <w:p w:rsidR="008C42A9" w:rsidRPr="007C0E78" w:rsidRDefault="008C42A9" w:rsidP="008C42A9">
            <w:pPr>
              <w:rPr>
                <w:rFonts w:ascii="Arial" w:hAnsi="Arial" w:cs="Arial"/>
                <w:sz w:val="20"/>
                <w:szCs w:val="20"/>
              </w:rPr>
            </w:pPr>
          </w:p>
        </w:tc>
      </w:tr>
      <w:tr w:rsidR="008C42A9" w:rsidRPr="007C0E78" w:rsidTr="008C42A9">
        <w:trPr>
          <w:trHeight w:val="291"/>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i/>
                <w:iCs/>
                <w:sz w:val="20"/>
                <w:szCs w:val="20"/>
              </w:rPr>
            </w:pPr>
            <w:r w:rsidRPr="007C0E78">
              <w:rPr>
                <w:rFonts w:ascii="Arial" w:hAnsi="Arial" w:cs="Arial"/>
                <w:sz w:val="20"/>
                <w:szCs w:val="20"/>
              </w:rPr>
              <w:t>Scheduled return visit in calendar and in database</w:t>
            </w:r>
          </w:p>
        </w:tc>
        <w:tc>
          <w:tcPr>
            <w:tcW w:w="918" w:type="dxa"/>
            <w:vAlign w:val="bottom"/>
          </w:tcPr>
          <w:p w:rsidR="008C42A9" w:rsidRPr="007C0E78" w:rsidRDefault="008C42A9" w:rsidP="008C42A9">
            <w:pPr>
              <w:rPr>
                <w:rFonts w:ascii="Arial" w:hAnsi="Arial" w:cs="Arial"/>
                <w:sz w:val="20"/>
                <w:szCs w:val="20"/>
              </w:rPr>
            </w:pPr>
          </w:p>
        </w:tc>
      </w:tr>
    </w:tbl>
    <w:p w:rsidR="008C42A9" w:rsidRDefault="008C42A9" w:rsidP="008C42A9">
      <w:pPr>
        <w:rPr>
          <w:rFonts w:ascii="Arial" w:hAnsi="Arial" w:cs="Arial"/>
        </w:rPr>
      </w:pPr>
    </w:p>
    <w:tbl>
      <w:tblPr>
        <w:tblStyle w:val="HeaderAlternatingRows"/>
        <w:tblW w:w="9468" w:type="dxa"/>
        <w:tblLook w:val="01E0" w:firstRow="1" w:lastRow="1" w:firstColumn="1" w:lastColumn="1" w:noHBand="0" w:noVBand="0"/>
      </w:tblPr>
      <w:tblGrid>
        <w:gridCol w:w="617"/>
        <w:gridCol w:w="673"/>
        <w:gridCol w:w="695"/>
        <w:gridCol w:w="5722"/>
        <w:gridCol w:w="1761"/>
      </w:tblGrid>
      <w:tr w:rsidR="008C42A9" w:rsidRPr="008C42A9" w:rsidTr="008C42A9">
        <w:trPr>
          <w:cnfStyle w:val="100000000000" w:firstRow="1" w:lastRow="0" w:firstColumn="0" w:lastColumn="0" w:oddVBand="0" w:evenVBand="0" w:oddHBand="0" w:evenHBand="0" w:firstRowFirstColumn="0" w:firstRowLastColumn="0" w:lastRowFirstColumn="0" w:lastRowLastColumn="0"/>
        </w:trPr>
        <w:tc>
          <w:tcPr>
            <w:tcW w:w="9468" w:type="dxa"/>
            <w:gridSpan w:val="5"/>
          </w:tcPr>
          <w:p w:rsidR="008C42A9" w:rsidRPr="008C42A9" w:rsidRDefault="008C42A9" w:rsidP="00B4640A">
            <w:pPr>
              <w:jc w:val="center"/>
              <w:rPr>
                <w:rFonts w:ascii="Arial" w:hAnsi="Arial" w:cs="Arial"/>
                <w:b w:val="0"/>
                <w:sz w:val="26"/>
                <w:szCs w:val="26"/>
              </w:rPr>
            </w:pPr>
            <w:r w:rsidRPr="008C42A9">
              <w:rPr>
                <w:rFonts w:ascii="Arial" w:hAnsi="Arial" w:cs="Arial"/>
                <w:b w:val="0"/>
                <w:sz w:val="26"/>
                <w:szCs w:val="26"/>
              </w:rPr>
              <w:t>RN Functions - Initial Appointment</w:t>
            </w:r>
          </w:p>
        </w:tc>
      </w:tr>
      <w:tr w:rsidR="008C42A9" w:rsidRPr="00416DB5" w:rsidTr="008C42A9">
        <w:trPr>
          <w:trHeight w:val="288"/>
        </w:trPr>
        <w:tc>
          <w:tcPr>
            <w:tcW w:w="630" w:type="dxa"/>
            <w:vAlign w:val="bottom"/>
          </w:tcPr>
          <w:p w:rsidR="008C42A9" w:rsidRPr="00222F90" w:rsidRDefault="008C42A9" w:rsidP="008C42A9">
            <w:pPr>
              <w:rPr>
                <w:rFonts w:ascii="Arial" w:hAnsi="Arial" w:cs="Arial"/>
                <w:i/>
                <w:sz w:val="20"/>
                <w:szCs w:val="20"/>
              </w:rPr>
            </w:pPr>
            <w:r w:rsidRPr="00222F90">
              <w:rPr>
                <w:rFonts w:ascii="Arial" w:hAnsi="Arial" w:cs="Arial"/>
                <w:i/>
                <w:sz w:val="20"/>
                <w:szCs w:val="20"/>
              </w:rPr>
              <w:t xml:space="preserve">Yes </w:t>
            </w:r>
          </w:p>
        </w:tc>
        <w:tc>
          <w:tcPr>
            <w:tcW w:w="720" w:type="dxa"/>
            <w:vAlign w:val="bottom"/>
          </w:tcPr>
          <w:p w:rsidR="008C42A9" w:rsidRPr="00222F90" w:rsidRDefault="008C42A9" w:rsidP="008C42A9">
            <w:pPr>
              <w:rPr>
                <w:rFonts w:ascii="Arial" w:hAnsi="Arial" w:cs="Arial"/>
                <w:i/>
                <w:sz w:val="20"/>
                <w:szCs w:val="20"/>
              </w:rPr>
            </w:pPr>
            <w:r w:rsidRPr="00222F90">
              <w:rPr>
                <w:rFonts w:ascii="Arial" w:hAnsi="Arial" w:cs="Arial"/>
                <w:i/>
                <w:sz w:val="20"/>
                <w:szCs w:val="20"/>
              </w:rPr>
              <w:t>No</w:t>
            </w:r>
          </w:p>
        </w:tc>
        <w:tc>
          <w:tcPr>
            <w:tcW w:w="729" w:type="dxa"/>
            <w:vAlign w:val="bottom"/>
          </w:tcPr>
          <w:p w:rsidR="008C42A9" w:rsidRPr="00222F90" w:rsidRDefault="008C42A9" w:rsidP="008C42A9">
            <w:pPr>
              <w:rPr>
                <w:rFonts w:ascii="Arial" w:hAnsi="Arial" w:cs="Arial"/>
                <w:i/>
                <w:sz w:val="20"/>
                <w:szCs w:val="20"/>
              </w:rPr>
            </w:pPr>
            <w:r w:rsidRPr="00222F90">
              <w:rPr>
                <w:rFonts w:ascii="Arial" w:hAnsi="Arial" w:cs="Arial"/>
                <w:i/>
                <w:sz w:val="20"/>
                <w:szCs w:val="20"/>
              </w:rPr>
              <w:t>N/A</w:t>
            </w:r>
          </w:p>
        </w:tc>
        <w:tc>
          <w:tcPr>
            <w:tcW w:w="6471" w:type="dxa"/>
            <w:vAlign w:val="bottom"/>
          </w:tcPr>
          <w:p w:rsidR="008C42A9" w:rsidRPr="00222F90" w:rsidRDefault="008C42A9" w:rsidP="008C42A9">
            <w:pPr>
              <w:rPr>
                <w:rFonts w:ascii="Arial" w:hAnsi="Arial" w:cs="Arial"/>
                <w:i/>
                <w:sz w:val="20"/>
                <w:szCs w:val="20"/>
              </w:rPr>
            </w:pPr>
            <w:r w:rsidRPr="00222F90">
              <w:rPr>
                <w:rFonts w:ascii="Arial" w:hAnsi="Arial" w:cs="Arial"/>
                <w:i/>
                <w:sz w:val="20"/>
                <w:szCs w:val="20"/>
              </w:rPr>
              <w:t>Task to be completed per appointment</w:t>
            </w:r>
          </w:p>
        </w:tc>
        <w:tc>
          <w:tcPr>
            <w:tcW w:w="918" w:type="dxa"/>
            <w:vAlign w:val="bottom"/>
          </w:tcPr>
          <w:p w:rsidR="008C42A9" w:rsidRPr="00416DB5" w:rsidRDefault="008C42A9" w:rsidP="008C42A9">
            <w:pPr>
              <w:rPr>
                <w:rFonts w:ascii="Arial" w:hAnsi="Arial" w:cs="Arial"/>
                <w:i/>
                <w:sz w:val="20"/>
                <w:szCs w:val="20"/>
              </w:rPr>
            </w:pPr>
            <w:r w:rsidRPr="00416DB5">
              <w:rPr>
                <w:rFonts w:ascii="Arial" w:hAnsi="Arial" w:cs="Arial"/>
                <w:i/>
                <w:sz w:val="20"/>
                <w:szCs w:val="20"/>
              </w:rPr>
              <w:t>Notes/Comments</w:t>
            </w:r>
          </w:p>
        </w:tc>
      </w:tr>
      <w:tr w:rsidR="008C42A9" w:rsidRPr="00416DB5"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Prayed for patient before appointment</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Reviewed and obtained signatures on all consent forms:</w:t>
            </w:r>
          </w:p>
          <w:p w:rsidR="008C42A9" w:rsidRPr="00222F90" w:rsidRDefault="008C42A9" w:rsidP="008C42A9">
            <w:pPr>
              <w:pStyle w:val="ListParagraph"/>
              <w:numPr>
                <w:ilvl w:val="0"/>
                <w:numId w:val="52"/>
              </w:numPr>
              <w:rPr>
                <w:rFonts w:ascii="Arial" w:hAnsi="Arial" w:cs="Arial"/>
                <w:sz w:val="20"/>
                <w:szCs w:val="20"/>
              </w:rPr>
            </w:pPr>
            <w:r w:rsidRPr="00222F90">
              <w:rPr>
                <w:rFonts w:ascii="Arial" w:hAnsi="Arial" w:cs="Arial"/>
                <w:sz w:val="20"/>
                <w:szCs w:val="20"/>
              </w:rPr>
              <w:t>STD Consent</w:t>
            </w:r>
          </w:p>
          <w:p w:rsidR="008C42A9" w:rsidRDefault="008C42A9" w:rsidP="008C42A9">
            <w:pPr>
              <w:pStyle w:val="ListParagraph"/>
              <w:numPr>
                <w:ilvl w:val="0"/>
                <w:numId w:val="52"/>
              </w:numPr>
              <w:rPr>
                <w:rFonts w:ascii="Arial" w:hAnsi="Arial" w:cs="Arial"/>
                <w:sz w:val="20"/>
                <w:szCs w:val="20"/>
              </w:rPr>
            </w:pPr>
            <w:r w:rsidRPr="00222F90">
              <w:rPr>
                <w:rFonts w:ascii="Arial" w:hAnsi="Arial" w:cs="Arial"/>
                <w:sz w:val="20"/>
                <w:szCs w:val="20"/>
              </w:rPr>
              <w:t>U/S Consent</w:t>
            </w:r>
          </w:p>
          <w:p w:rsidR="008C42A9" w:rsidRDefault="008C42A9" w:rsidP="008C42A9">
            <w:pPr>
              <w:pStyle w:val="ListParagraph"/>
              <w:numPr>
                <w:ilvl w:val="0"/>
                <w:numId w:val="52"/>
              </w:numPr>
              <w:rPr>
                <w:rFonts w:ascii="Arial" w:hAnsi="Arial" w:cs="Arial"/>
                <w:sz w:val="20"/>
                <w:szCs w:val="20"/>
              </w:rPr>
            </w:pPr>
            <w:r>
              <w:rPr>
                <w:rFonts w:ascii="Arial" w:hAnsi="Arial" w:cs="Arial"/>
                <w:sz w:val="20"/>
                <w:szCs w:val="20"/>
              </w:rPr>
              <w:t>PSPT Consent</w:t>
            </w:r>
          </w:p>
          <w:p w:rsidR="008C42A9" w:rsidRPr="00222F90" w:rsidRDefault="008C42A9" w:rsidP="008C42A9">
            <w:pPr>
              <w:pStyle w:val="ListParagraph"/>
              <w:numPr>
                <w:ilvl w:val="0"/>
                <w:numId w:val="52"/>
              </w:numPr>
              <w:rPr>
                <w:rFonts w:ascii="Arial" w:hAnsi="Arial" w:cs="Arial"/>
                <w:sz w:val="20"/>
                <w:szCs w:val="20"/>
              </w:rPr>
            </w:pPr>
            <w:r>
              <w:rPr>
                <w:rFonts w:ascii="Arial" w:hAnsi="Arial" w:cs="Arial"/>
                <w:sz w:val="20"/>
                <w:szCs w:val="20"/>
              </w:rPr>
              <w:t>Authorization to Release Medical Records Consent</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Completed:</w:t>
            </w:r>
          </w:p>
          <w:p w:rsidR="008C42A9" w:rsidRPr="00222F90" w:rsidRDefault="008C42A9" w:rsidP="008C42A9">
            <w:pPr>
              <w:pStyle w:val="ListParagraph"/>
              <w:numPr>
                <w:ilvl w:val="0"/>
                <w:numId w:val="53"/>
              </w:numPr>
              <w:rPr>
                <w:rFonts w:ascii="Arial" w:hAnsi="Arial" w:cs="Arial"/>
                <w:sz w:val="20"/>
                <w:szCs w:val="20"/>
              </w:rPr>
            </w:pPr>
            <w:r w:rsidRPr="00222F90">
              <w:rPr>
                <w:rFonts w:ascii="Arial" w:hAnsi="Arial" w:cs="Arial"/>
                <w:sz w:val="20"/>
                <w:szCs w:val="20"/>
              </w:rPr>
              <w:t>Patient</w:t>
            </w:r>
            <w:r>
              <w:rPr>
                <w:rFonts w:ascii="Arial" w:hAnsi="Arial" w:cs="Arial"/>
                <w:sz w:val="20"/>
                <w:szCs w:val="20"/>
              </w:rPr>
              <w:t xml:space="preserve"> PSPT</w:t>
            </w:r>
            <w:r w:rsidRPr="00222F90">
              <w:rPr>
                <w:rFonts w:ascii="Arial" w:hAnsi="Arial" w:cs="Arial"/>
                <w:sz w:val="20"/>
                <w:szCs w:val="20"/>
              </w:rPr>
              <w:t xml:space="preserve"> Intake Form</w:t>
            </w:r>
          </w:p>
          <w:p w:rsidR="008C42A9" w:rsidRPr="00222F90" w:rsidRDefault="008C42A9" w:rsidP="008C42A9">
            <w:pPr>
              <w:pStyle w:val="ListParagraph"/>
              <w:numPr>
                <w:ilvl w:val="0"/>
                <w:numId w:val="53"/>
              </w:numPr>
              <w:rPr>
                <w:rFonts w:ascii="Arial" w:hAnsi="Arial" w:cs="Arial"/>
                <w:sz w:val="20"/>
                <w:szCs w:val="20"/>
              </w:rPr>
            </w:pPr>
            <w:r w:rsidRPr="00222F90">
              <w:rPr>
                <w:rFonts w:ascii="Arial" w:hAnsi="Arial" w:cs="Arial"/>
                <w:sz w:val="20"/>
                <w:szCs w:val="20"/>
              </w:rPr>
              <w:t>Initial Visit Health Questionnaire</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Performed:</w:t>
            </w:r>
          </w:p>
          <w:p w:rsidR="008C42A9" w:rsidRPr="00222F90" w:rsidRDefault="008C42A9" w:rsidP="008C42A9">
            <w:pPr>
              <w:pStyle w:val="ListParagraph"/>
              <w:numPr>
                <w:ilvl w:val="0"/>
                <w:numId w:val="54"/>
              </w:numPr>
              <w:rPr>
                <w:rFonts w:ascii="Arial" w:hAnsi="Arial" w:cs="Arial"/>
                <w:sz w:val="20"/>
                <w:szCs w:val="20"/>
              </w:rPr>
            </w:pPr>
            <w:r w:rsidRPr="00222F90">
              <w:rPr>
                <w:rFonts w:ascii="Arial" w:hAnsi="Arial" w:cs="Arial"/>
                <w:sz w:val="20"/>
                <w:szCs w:val="20"/>
              </w:rPr>
              <w:t>Pregnancy Test (used results script)</w:t>
            </w:r>
          </w:p>
          <w:p w:rsidR="008C42A9" w:rsidRPr="00222F90" w:rsidRDefault="008C42A9" w:rsidP="008C42A9">
            <w:pPr>
              <w:pStyle w:val="ListParagraph"/>
              <w:numPr>
                <w:ilvl w:val="0"/>
                <w:numId w:val="54"/>
              </w:numPr>
              <w:rPr>
                <w:rFonts w:ascii="Arial" w:hAnsi="Arial" w:cs="Arial"/>
                <w:sz w:val="20"/>
                <w:szCs w:val="20"/>
              </w:rPr>
            </w:pPr>
            <w:r w:rsidRPr="00222F90">
              <w:rPr>
                <w:rFonts w:ascii="Arial" w:hAnsi="Arial" w:cs="Arial"/>
                <w:sz w:val="20"/>
                <w:szCs w:val="20"/>
              </w:rPr>
              <w:t>STD Tes</w:t>
            </w:r>
            <w:r>
              <w:rPr>
                <w:rFonts w:ascii="Arial" w:hAnsi="Arial" w:cs="Arial"/>
                <w:sz w:val="20"/>
                <w:szCs w:val="20"/>
              </w:rPr>
              <w:t>t</w:t>
            </w:r>
          </w:p>
          <w:p w:rsidR="008C42A9" w:rsidRDefault="008C42A9" w:rsidP="008C42A9">
            <w:pPr>
              <w:pStyle w:val="ListParagraph"/>
              <w:numPr>
                <w:ilvl w:val="0"/>
                <w:numId w:val="54"/>
              </w:numPr>
              <w:rPr>
                <w:rFonts w:ascii="Arial" w:hAnsi="Arial" w:cs="Arial"/>
                <w:sz w:val="20"/>
                <w:szCs w:val="20"/>
              </w:rPr>
            </w:pPr>
            <w:r w:rsidRPr="00222F90">
              <w:rPr>
                <w:rFonts w:ascii="Arial" w:hAnsi="Arial" w:cs="Arial"/>
                <w:sz w:val="20"/>
                <w:szCs w:val="20"/>
              </w:rPr>
              <w:t>U/S (used routine and script)</w:t>
            </w:r>
          </w:p>
          <w:p w:rsidR="008C42A9" w:rsidRPr="00222F90" w:rsidRDefault="008C42A9" w:rsidP="008C42A9">
            <w:pPr>
              <w:pStyle w:val="ListParagraph"/>
              <w:numPr>
                <w:ilvl w:val="0"/>
                <w:numId w:val="54"/>
              </w:numPr>
              <w:rPr>
                <w:rFonts w:ascii="Arial" w:hAnsi="Arial" w:cs="Arial"/>
                <w:sz w:val="20"/>
                <w:szCs w:val="20"/>
              </w:rPr>
            </w:pPr>
            <w:r>
              <w:rPr>
                <w:rFonts w:ascii="Arial" w:hAnsi="Arial" w:cs="Arial"/>
                <w:sz w:val="20"/>
                <w:szCs w:val="20"/>
              </w:rPr>
              <w:t>Progesterone Treatment</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Gave applicable brochures:</w:t>
            </w:r>
          </w:p>
          <w:p w:rsidR="008C42A9" w:rsidRDefault="008C42A9" w:rsidP="008C42A9">
            <w:pPr>
              <w:pStyle w:val="ListParagraph"/>
              <w:numPr>
                <w:ilvl w:val="0"/>
                <w:numId w:val="55"/>
              </w:numPr>
              <w:rPr>
                <w:rFonts w:ascii="Arial" w:hAnsi="Arial" w:cs="Arial"/>
                <w:sz w:val="20"/>
                <w:szCs w:val="20"/>
              </w:rPr>
            </w:pPr>
            <w:r w:rsidRPr="00222F90">
              <w:rPr>
                <w:rFonts w:ascii="Arial" w:hAnsi="Arial" w:cs="Arial"/>
                <w:sz w:val="20"/>
                <w:szCs w:val="20"/>
              </w:rPr>
              <w:t>U/S Confirmed: “So, You’re Pregnant?”</w:t>
            </w:r>
          </w:p>
          <w:p w:rsidR="008C42A9" w:rsidRPr="00222F90" w:rsidRDefault="008C42A9" w:rsidP="008C42A9">
            <w:pPr>
              <w:pStyle w:val="ListParagraph"/>
              <w:numPr>
                <w:ilvl w:val="0"/>
                <w:numId w:val="55"/>
              </w:numPr>
              <w:rPr>
                <w:rFonts w:ascii="Arial" w:hAnsi="Arial" w:cs="Arial"/>
                <w:sz w:val="20"/>
                <w:szCs w:val="20"/>
              </w:rPr>
            </w:pPr>
            <w:r>
              <w:rPr>
                <w:rFonts w:ascii="Arial" w:hAnsi="Arial" w:cs="Arial"/>
                <w:sz w:val="20"/>
                <w:szCs w:val="20"/>
              </w:rPr>
              <w:t>PSPT Education Piece</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Reviewed and provided patient with copy of completed PRL</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Completed Gospel Presentation</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Scheduled patient for return appointment</w:t>
            </w:r>
            <w:r>
              <w:rPr>
                <w:rFonts w:ascii="Arial" w:hAnsi="Arial" w:cs="Arial"/>
                <w:sz w:val="20"/>
                <w:szCs w:val="20"/>
              </w:rPr>
              <w:t>(s)</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Directed patient to complete Exit Survey and leave at Reception</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Pr>
                <w:rFonts w:ascii="Arial" w:hAnsi="Arial" w:cs="Arial"/>
                <w:sz w:val="20"/>
                <w:szCs w:val="20"/>
              </w:rPr>
              <w:t>Completed PT, STD, and U/S logs as applicable</w:t>
            </w:r>
          </w:p>
        </w:tc>
        <w:tc>
          <w:tcPr>
            <w:tcW w:w="918" w:type="dxa"/>
            <w:vAlign w:val="bottom"/>
          </w:tcPr>
          <w:p w:rsidR="008C42A9" w:rsidRPr="00416DB5" w:rsidRDefault="008C42A9" w:rsidP="008C42A9">
            <w:pPr>
              <w:rPr>
                <w:rFonts w:ascii="Arial" w:hAnsi="Arial" w:cs="Arial"/>
                <w:sz w:val="18"/>
                <w:szCs w:val="18"/>
              </w:rPr>
            </w:pPr>
          </w:p>
        </w:tc>
      </w:tr>
      <w:tr w:rsidR="008C42A9" w:rsidRPr="00416DB5"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Pr>
                <w:rFonts w:ascii="Arial" w:hAnsi="Arial" w:cs="Arial"/>
                <w:sz w:val="20"/>
                <w:szCs w:val="20"/>
              </w:rPr>
              <w:t>Followed Scripts for all steps.</w:t>
            </w:r>
          </w:p>
        </w:tc>
        <w:tc>
          <w:tcPr>
            <w:tcW w:w="918" w:type="dxa"/>
            <w:vAlign w:val="bottom"/>
          </w:tcPr>
          <w:p w:rsidR="008C42A9" w:rsidRPr="00416DB5" w:rsidRDefault="008C42A9" w:rsidP="008C42A9">
            <w:pPr>
              <w:rPr>
                <w:rFonts w:ascii="Arial" w:hAnsi="Arial" w:cs="Arial"/>
                <w:sz w:val="18"/>
                <w:szCs w:val="18"/>
              </w:rPr>
            </w:pPr>
          </w:p>
        </w:tc>
      </w:tr>
    </w:tbl>
    <w:p w:rsidR="008C42A9" w:rsidRDefault="008C42A9" w:rsidP="008C42A9">
      <w:r>
        <w:br w:type="page"/>
      </w:r>
    </w:p>
    <w:p w:rsidR="008C42A9" w:rsidRDefault="008C42A9" w:rsidP="008C42A9"/>
    <w:tbl>
      <w:tblPr>
        <w:tblStyle w:val="HeaderAlternatingRows"/>
        <w:tblW w:w="9468" w:type="dxa"/>
        <w:tblLook w:val="01E0" w:firstRow="1" w:lastRow="1" w:firstColumn="1" w:lastColumn="1" w:noHBand="0" w:noVBand="0"/>
      </w:tblPr>
      <w:tblGrid>
        <w:gridCol w:w="617"/>
        <w:gridCol w:w="673"/>
        <w:gridCol w:w="695"/>
        <w:gridCol w:w="5722"/>
        <w:gridCol w:w="1761"/>
      </w:tblGrid>
      <w:tr w:rsidR="008C42A9" w:rsidRPr="008C42A9" w:rsidTr="008C42A9">
        <w:trPr>
          <w:cnfStyle w:val="100000000000" w:firstRow="1" w:lastRow="0" w:firstColumn="0" w:lastColumn="0" w:oddVBand="0" w:evenVBand="0" w:oddHBand="0" w:evenHBand="0" w:firstRowFirstColumn="0" w:firstRowLastColumn="0" w:lastRowFirstColumn="0" w:lastRowLastColumn="0"/>
        </w:trPr>
        <w:tc>
          <w:tcPr>
            <w:tcW w:w="9468" w:type="dxa"/>
            <w:gridSpan w:val="5"/>
          </w:tcPr>
          <w:p w:rsidR="008C42A9" w:rsidRPr="008C42A9" w:rsidRDefault="008C42A9" w:rsidP="00B4640A">
            <w:pPr>
              <w:jc w:val="center"/>
              <w:rPr>
                <w:rFonts w:ascii="Arial" w:hAnsi="Arial" w:cs="Arial"/>
                <w:b w:val="0"/>
                <w:sz w:val="26"/>
                <w:szCs w:val="26"/>
              </w:rPr>
            </w:pPr>
            <w:r w:rsidRPr="008C42A9">
              <w:rPr>
                <w:rFonts w:ascii="Arial" w:hAnsi="Arial" w:cs="Arial"/>
                <w:b w:val="0"/>
                <w:sz w:val="26"/>
                <w:szCs w:val="26"/>
              </w:rPr>
              <w:t>Return Appointment</w:t>
            </w:r>
          </w:p>
        </w:tc>
      </w:tr>
      <w:tr w:rsidR="008C42A9" w:rsidRPr="007C0E78" w:rsidTr="008C42A9">
        <w:trPr>
          <w:trHeight w:val="288"/>
        </w:trPr>
        <w:tc>
          <w:tcPr>
            <w:tcW w:w="630"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 xml:space="preserve">Yes </w:t>
            </w:r>
          </w:p>
        </w:tc>
        <w:tc>
          <w:tcPr>
            <w:tcW w:w="720"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No</w:t>
            </w:r>
          </w:p>
        </w:tc>
        <w:tc>
          <w:tcPr>
            <w:tcW w:w="729"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N/A</w:t>
            </w:r>
          </w:p>
        </w:tc>
        <w:tc>
          <w:tcPr>
            <w:tcW w:w="6471"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Task to be completed per appointment</w:t>
            </w:r>
          </w:p>
        </w:tc>
        <w:tc>
          <w:tcPr>
            <w:tcW w:w="918" w:type="dxa"/>
            <w:vAlign w:val="bottom"/>
          </w:tcPr>
          <w:p w:rsidR="008C42A9" w:rsidRPr="007C0E78" w:rsidRDefault="008C42A9" w:rsidP="008C42A9">
            <w:pPr>
              <w:rPr>
                <w:rFonts w:ascii="Arial" w:hAnsi="Arial" w:cs="Arial"/>
                <w:i/>
                <w:sz w:val="20"/>
                <w:szCs w:val="20"/>
              </w:rPr>
            </w:pPr>
            <w:r w:rsidRPr="007C0E78">
              <w:rPr>
                <w:rFonts w:ascii="Arial" w:hAnsi="Arial" w:cs="Arial"/>
                <w:i/>
                <w:sz w:val="20"/>
                <w:szCs w:val="20"/>
              </w:rPr>
              <w:t>Notes/Comments</w:t>
            </w:r>
          </w:p>
        </w:tc>
      </w:tr>
      <w:tr w:rsidR="008C42A9" w:rsidRPr="007C0E78"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sz w:val="20"/>
                <w:szCs w:val="20"/>
              </w:rPr>
            </w:pPr>
            <w:r w:rsidRPr="007C0E78">
              <w:rPr>
                <w:rFonts w:ascii="Arial" w:hAnsi="Arial" w:cs="Arial"/>
                <w:sz w:val="20"/>
                <w:szCs w:val="20"/>
              </w:rPr>
              <w:t>Prayed for patient before appointment</w:t>
            </w:r>
          </w:p>
        </w:tc>
        <w:tc>
          <w:tcPr>
            <w:tcW w:w="918" w:type="dxa"/>
            <w:vAlign w:val="bottom"/>
          </w:tcPr>
          <w:p w:rsidR="008C42A9" w:rsidRPr="007C0E78" w:rsidRDefault="008C42A9" w:rsidP="008C42A9">
            <w:pPr>
              <w:rPr>
                <w:rFonts w:ascii="Arial" w:hAnsi="Arial" w:cs="Arial"/>
                <w:sz w:val="20"/>
                <w:szCs w:val="20"/>
              </w:rPr>
            </w:pPr>
          </w:p>
        </w:tc>
      </w:tr>
      <w:tr w:rsidR="008C42A9" w:rsidRPr="007C0E78" w:rsidTr="008C42A9">
        <w:trPr>
          <w:trHeight w:val="288"/>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sz w:val="20"/>
                <w:szCs w:val="20"/>
              </w:rPr>
            </w:pPr>
            <w:r>
              <w:rPr>
                <w:rFonts w:ascii="Arial" w:hAnsi="Arial" w:cs="Arial"/>
                <w:sz w:val="20"/>
                <w:szCs w:val="20"/>
              </w:rPr>
              <w:t>Reviewed and obtained signature for U/S Consent &amp; PSPT Consent</w:t>
            </w:r>
          </w:p>
        </w:tc>
        <w:tc>
          <w:tcPr>
            <w:tcW w:w="918" w:type="dxa"/>
            <w:vAlign w:val="bottom"/>
          </w:tcPr>
          <w:p w:rsidR="008C42A9" w:rsidRPr="007C0E78" w:rsidRDefault="008C42A9" w:rsidP="008C42A9">
            <w:pPr>
              <w:rPr>
                <w:rFonts w:ascii="Arial" w:hAnsi="Arial" w:cs="Arial"/>
                <w:sz w:val="20"/>
                <w:szCs w:val="20"/>
              </w:rPr>
            </w:pPr>
          </w:p>
        </w:tc>
      </w:tr>
      <w:tr w:rsidR="008C42A9" w:rsidRPr="007C0E78"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sz w:val="20"/>
                <w:szCs w:val="20"/>
              </w:rPr>
            </w:pPr>
            <w:r>
              <w:rPr>
                <w:rFonts w:ascii="Arial" w:hAnsi="Arial" w:cs="Arial"/>
                <w:sz w:val="20"/>
                <w:szCs w:val="20"/>
              </w:rPr>
              <w:t xml:space="preserve">Completed </w:t>
            </w:r>
            <w:r w:rsidRPr="007C0E78">
              <w:rPr>
                <w:rFonts w:ascii="Arial" w:hAnsi="Arial" w:cs="Arial"/>
                <w:sz w:val="20"/>
                <w:szCs w:val="20"/>
              </w:rPr>
              <w:t>Return Visit H</w:t>
            </w:r>
            <w:r>
              <w:rPr>
                <w:rFonts w:ascii="Arial" w:hAnsi="Arial" w:cs="Arial"/>
                <w:sz w:val="20"/>
                <w:szCs w:val="20"/>
              </w:rPr>
              <w:t xml:space="preserve">ealth </w:t>
            </w:r>
            <w:r w:rsidRPr="007C0E78">
              <w:rPr>
                <w:rFonts w:ascii="Arial" w:hAnsi="Arial" w:cs="Arial"/>
                <w:sz w:val="20"/>
                <w:szCs w:val="20"/>
              </w:rPr>
              <w:t>Q</w:t>
            </w:r>
            <w:r>
              <w:rPr>
                <w:rFonts w:ascii="Arial" w:hAnsi="Arial" w:cs="Arial"/>
                <w:sz w:val="20"/>
                <w:szCs w:val="20"/>
              </w:rPr>
              <w:t>uestionnaire</w:t>
            </w:r>
          </w:p>
        </w:tc>
        <w:tc>
          <w:tcPr>
            <w:tcW w:w="918" w:type="dxa"/>
            <w:vAlign w:val="bottom"/>
          </w:tcPr>
          <w:p w:rsidR="008C42A9" w:rsidRPr="007C0E78" w:rsidRDefault="008C42A9" w:rsidP="008C42A9">
            <w:pPr>
              <w:rPr>
                <w:rFonts w:ascii="Arial" w:hAnsi="Arial" w:cs="Arial"/>
                <w:sz w:val="20"/>
                <w:szCs w:val="20"/>
              </w:rPr>
            </w:pPr>
          </w:p>
        </w:tc>
      </w:tr>
      <w:tr w:rsidR="008C42A9" w:rsidRPr="00416DB5" w:rsidTr="008C42A9">
        <w:trPr>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222F90" w:rsidRDefault="008C42A9" w:rsidP="008C42A9">
            <w:pPr>
              <w:rPr>
                <w:rFonts w:ascii="Arial" w:hAnsi="Arial" w:cs="Arial"/>
                <w:sz w:val="20"/>
                <w:szCs w:val="20"/>
              </w:rPr>
            </w:pPr>
            <w:r w:rsidRPr="00222F90">
              <w:rPr>
                <w:rFonts w:ascii="Arial" w:hAnsi="Arial" w:cs="Arial"/>
                <w:sz w:val="20"/>
                <w:szCs w:val="20"/>
              </w:rPr>
              <w:t>Performed:</w:t>
            </w:r>
          </w:p>
          <w:p w:rsidR="008C42A9" w:rsidRPr="00222F90" w:rsidRDefault="008C42A9" w:rsidP="008C42A9">
            <w:pPr>
              <w:pStyle w:val="ListParagraph"/>
              <w:numPr>
                <w:ilvl w:val="0"/>
                <w:numId w:val="54"/>
              </w:numPr>
              <w:rPr>
                <w:rFonts w:ascii="Arial" w:hAnsi="Arial" w:cs="Arial"/>
                <w:sz w:val="20"/>
                <w:szCs w:val="20"/>
              </w:rPr>
            </w:pPr>
            <w:r>
              <w:rPr>
                <w:rFonts w:ascii="Arial" w:hAnsi="Arial" w:cs="Arial"/>
                <w:sz w:val="20"/>
                <w:szCs w:val="20"/>
              </w:rPr>
              <w:t xml:space="preserve">Repeat </w:t>
            </w:r>
            <w:r w:rsidRPr="00222F90">
              <w:rPr>
                <w:rFonts w:ascii="Arial" w:hAnsi="Arial" w:cs="Arial"/>
                <w:sz w:val="20"/>
                <w:szCs w:val="20"/>
              </w:rPr>
              <w:t>Pregnancy Test (used results script)</w:t>
            </w:r>
          </w:p>
          <w:p w:rsidR="008C42A9" w:rsidRDefault="008C42A9" w:rsidP="008C42A9">
            <w:pPr>
              <w:pStyle w:val="ListParagraph"/>
              <w:numPr>
                <w:ilvl w:val="0"/>
                <w:numId w:val="54"/>
              </w:numPr>
              <w:rPr>
                <w:rFonts w:ascii="Arial" w:hAnsi="Arial" w:cs="Arial"/>
                <w:sz w:val="20"/>
                <w:szCs w:val="20"/>
              </w:rPr>
            </w:pPr>
            <w:r w:rsidRPr="00222F90">
              <w:rPr>
                <w:rFonts w:ascii="Arial" w:hAnsi="Arial" w:cs="Arial"/>
                <w:sz w:val="20"/>
                <w:szCs w:val="20"/>
              </w:rPr>
              <w:t>U/S (used routine and script)</w:t>
            </w:r>
          </w:p>
          <w:p w:rsidR="008C42A9" w:rsidRPr="00222F90" w:rsidRDefault="008C42A9" w:rsidP="008C42A9">
            <w:pPr>
              <w:pStyle w:val="ListParagraph"/>
              <w:numPr>
                <w:ilvl w:val="0"/>
                <w:numId w:val="54"/>
              </w:numPr>
              <w:rPr>
                <w:rFonts w:ascii="Arial" w:hAnsi="Arial" w:cs="Arial"/>
                <w:sz w:val="20"/>
                <w:szCs w:val="20"/>
              </w:rPr>
            </w:pPr>
            <w:r>
              <w:rPr>
                <w:rFonts w:ascii="Arial" w:hAnsi="Arial" w:cs="Arial"/>
                <w:sz w:val="20"/>
                <w:szCs w:val="20"/>
              </w:rPr>
              <w:t>Progesterone Treatment</w:t>
            </w:r>
          </w:p>
        </w:tc>
        <w:tc>
          <w:tcPr>
            <w:tcW w:w="918" w:type="dxa"/>
            <w:vAlign w:val="bottom"/>
          </w:tcPr>
          <w:p w:rsidR="008C42A9" w:rsidRPr="00416DB5" w:rsidRDefault="008C42A9" w:rsidP="008C42A9">
            <w:pPr>
              <w:rPr>
                <w:rFonts w:ascii="Arial" w:hAnsi="Arial" w:cs="Arial"/>
                <w:sz w:val="18"/>
                <w:szCs w:val="18"/>
              </w:rPr>
            </w:pPr>
          </w:p>
        </w:tc>
      </w:tr>
      <w:tr w:rsidR="008C42A9" w:rsidRPr="007C0E78"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sz w:val="20"/>
                <w:szCs w:val="20"/>
              </w:rPr>
            </w:pPr>
            <w:r w:rsidRPr="007C0E78">
              <w:rPr>
                <w:rFonts w:ascii="Arial" w:hAnsi="Arial" w:cs="Arial"/>
                <w:sz w:val="20"/>
                <w:szCs w:val="20"/>
              </w:rPr>
              <w:t>Reported STD results to patient</w:t>
            </w:r>
            <w:r>
              <w:rPr>
                <w:rFonts w:ascii="Arial" w:hAnsi="Arial" w:cs="Arial"/>
                <w:sz w:val="20"/>
                <w:szCs w:val="20"/>
              </w:rPr>
              <w:t xml:space="preserve"> and referred for treatment</w:t>
            </w:r>
          </w:p>
        </w:tc>
        <w:tc>
          <w:tcPr>
            <w:tcW w:w="918" w:type="dxa"/>
            <w:vAlign w:val="bottom"/>
          </w:tcPr>
          <w:p w:rsidR="008C42A9" w:rsidRPr="007C0E78" w:rsidRDefault="008C42A9" w:rsidP="008C42A9">
            <w:pPr>
              <w:rPr>
                <w:rFonts w:ascii="Arial" w:hAnsi="Arial" w:cs="Arial"/>
                <w:sz w:val="20"/>
                <w:szCs w:val="20"/>
              </w:rPr>
            </w:pPr>
          </w:p>
        </w:tc>
      </w:tr>
      <w:tr w:rsidR="008C42A9" w:rsidRPr="007C0E78" w:rsidTr="008C42A9">
        <w:trPr>
          <w:trHeight w:val="288"/>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sz w:val="20"/>
                <w:szCs w:val="20"/>
              </w:rPr>
            </w:pPr>
            <w:r>
              <w:rPr>
                <w:rFonts w:ascii="Arial" w:hAnsi="Arial" w:cs="Arial"/>
                <w:sz w:val="20"/>
                <w:szCs w:val="20"/>
              </w:rPr>
              <w:t>Reviewed</w:t>
            </w:r>
            <w:r w:rsidRPr="007C0E78">
              <w:rPr>
                <w:rFonts w:ascii="Arial" w:hAnsi="Arial" w:cs="Arial"/>
                <w:sz w:val="20"/>
                <w:szCs w:val="20"/>
              </w:rPr>
              <w:t xml:space="preserve"> material </w:t>
            </w:r>
            <w:r>
              <w:rPr>
                <w:rFonts w:ascii="Arial" w:hAnsi="Arial" w:cs="Arial"/>
                <w:sz w:val="20"/>
                <w:szCs w:val="20"/>
              </w:rPr>
              <w:t>from</w:t>
            </w:r>
            <w:r w:rsidRPr="007C0E78">
              <w:rPr>
                <w:rFonts w:ascii="Arial" w:hAnsi="Arial" w:cs="Arial"/>
                <w:sz w:val="20"/>
                <w:szCs w:val="20"/>
              </w:rPr>
              <w:t xml:space="preserve"> </w:t>
            </w:r>
            <w:r>
              <w:rPr>
                <w:rFonts w:ascii="Arial" w:hAnsi="Arial" w:cs="Arial"/>
                <w:sz w:val="20"/>
                <w:szCs w:val="20"/>
              </w:rPr>
              <w:t>initial</w:t>
            </w:r>
            <w:r w:rsidRPr="007C0E78">
              <w:rPr>
                <w:rFonts w:ascii="Arial" w:hAnsi="Arial" w:cs="Arial"/>
                <w:sz w:val="20"/>
                <w:szCs w:val="20"/>
              </w:rPr>
              <w:t xml:space="preserve"> ap</w:t>
            </w:r>
            <w:r>
              <w:rPr>
                <w:rFonts w:ascii="Arial" w:hAnsi="Arial" w:cs="Arial"/>
                <w:sz w:val="20"/>
                <w:szCs w:val="20"/>
              </w:rPr>
              <w:t>t.</w:t>
            </w:r>
            <w:r w:rsidRPr="007C0E78">
              <w:rPr>
                <w:rFonts w:ascii="Arial" w:hAnsi="Arial" w:cs="Arial"/>
                <w:sz w:val="20"/>
                <w:szCs w:val="20"/>
              </w:rPr>
              <w:t xml:space="preserve"> and answered any </w:t>
            </w:r>
            <w:r>
              <w:rPr>
                <w:rFonts w:ascii="Arial" w:hAnsi="Arial" w:cs="Arial"/>
                <w:sz w:val="20"/>
                <w:szCs w:val="20"/>
              </w:rPr>
              <w:t>questions</w:t>
            </w:r>
          </w:p>
        </w:tc>
        <w:tc>
          <w:tcPr>
            <w:tcW w:w="918" w:type="dxa"/>
            <w:vAlign w:val="bottom"/>
          </w:tcPr>
          <w:p w:rsidR="008C42A9" w:rsidRPr="007C0E78" w:rsidRDefault="008C42A9" w:rsidP="008C42A9">
            <w:pPr>
              <w:rPr>
                <w:rFonts w:ascii="Arial" w:hAnsi="Arial" w:cs="Arial"/>
                <w:sz w:val="20"/>
                <w:szCs w:val="20"/>
              </w:rPr>
            </w:pPr>
          </w:p>
        </w:tc>
      </w:tr>
      <w:tr w:rsidR="008C42A9" w:rsidRPr="00416DB5" w:rsidTr="008C42A9">
        <w:trPr>
          <w:cnfStyle w:val="000000010000" w:firstRow="0" w:lastRow="0" w:firstColumn="0" w:lastColumn="0" w:oddVBand="0" w:evenVBand="0" w:oddHBand="0" w:evenHBand="1" w:firstRowFirstColumn="0" w:firstRowLastColumn="0" w:lastRowFirstColumn="0" w:lastRowLastColumn="0"/>
          <w:trHeight w:val="288"/>
        </w:trPr>
        <w:tc>
          <w:tcPr>
            <w:tcW w:w="630" w:type="dxa"/>
            <w:vAlign w:val="bottom"/>
          </w:tcPr>
          <w:p w:rsidR="008C42A9" w:rsidRPr="00222F90" w:rsidRDefault="008C42A9" w:rsidP="008C42A9">
            <w:pPr>
              <w:rPr>
                <w:rFonts w:ascii="Arial" w:hAnsi="Arial" w:cs="Arial"/>
                <w:sz w:val="20"/>
                <w:szCs w:val="20"/>
              </w:rPr>
            </w:pPr>
          </w:p>
        </w:tc>
        <w:tc>
          <w:tcPr>
            <w:tcW w:w="720" w:type="dxa"/>
            <w:vAlign w:val="bottom"/>
          </w:tcPr>
          <w:p w:rsidR="008C42A9" w:rsidRPr="00222F90" w:rsidRDefault="008C42A9" w:rsidP="008C42A9">
            <w:pPr>
              <w:rPr>
                <w:rFonts w:ascii="Arial" w:hAnsi="Arial" w:cs="Arial"/>
                <w:sz w:val="20"/>
                <w:szCs w:val="20"/>
              </w:rPr>
            </w:pPr>
          </w:p>
        </w:tc>
        <w:tc>
          <w:tcPr>
            <w:tcW w:w="729" w:type="dxa"/>
            <w:vAlign w:val="bottom"/>
          </w:tcPr>
          <w:p w:rsidR="008C42A9" w:rsidRPr="00222F90" w:rsidRDefault="008C42A9" w:rsidP="008C42A9">
            <w:pPr>
              <w:rPr>
                <w:rFonts w:ascii="Arial" w:hAnsi="Arial" w:cs="Arial"/>
                <w:sz w:val="20"/>
                <w:szCs w:val="20"/>
              </w:rPr>
            </w:pPr>
          </w:p>
        </w:tc>
        <w:tc>
          <w:tcPr>
            <w:tcW w:w="6471" w:type="dxa"/>
            <w:vAlign w:val="bottom"/>
          </w:tcPr>
          <w:p w:rsidR="008C42A9" w:rsidRPr="001261C2" w:rsidRDefault="008C42A9" w:rsidP="008C42A9">
            <w:pPr>
              <w:rPr>
                <w:rFonts w:ascii="Arial" w:hAnsi="Arial" w:cs="Arial"/>
                <w:sz w:val="20"/>
                <w:szCs w:val="20"/>
              </w:rPr>
            </w:pPr>
            <w:r w:rsidRPr="001261C2">
              <w:rPr>
                <w:rFonts w:ascii="Arial" w:hAnsi="Arial" w:cs="Arial"/>
                <w:sz w:val="20"/>
                <w:szCs w:val="20"/>
              </w:rPr>
              <w:t>Completed PT, STD and U/S logs as applicable</w:t>
            </w:r>
          </w:p>
        </w:tc>
        <w:tc>
          <w:tcPr>
            <w:tcW w:w="918" w:type="dxa"/>
            <w:vAlign w:val="bottom"/>
          </w:tcPr>
          <w:p w:rsidR="008C42A9" w:rsidRPr="00416DB5" w:rsidRDefault="008C42A9" w:rsidP="008C42A9">
            <w:pPr>
              <w:rPr>
                <w:rFonts w:ascii="Arial" w:hAnsi="Arial" w:cs="Arial"/>
                <w:sz w:val="18"/>
                <w:szCs w:val="18"/>
              </w:rPr>
            </w:pPr>
          </w:p>
        </w:tc>
      </w:tr>
      <w:tr w:rsidR="008C42A9" w:rsidRPr="007C0E78" w:rsidTr="008C42A9">
        <w:trPr>
          <w:trHeight w:val="288"/>
        </w:trPr>
        <w:tc>
          <w:tcPr>
            <w:tcW w:w="630" w:type="dxa"/>
            <w:vAlign w:val="bottom"/>
          </w:tcPr>
          <w:p w:rsidR="008C42A9" w:rsidRPr="007C0E78" w:rsidRDefault="008C42A9" w:rsidP="008C42A9">
            <w:pPr>
              <w:rPr>
                <w:rFonts w:ascii="Arial" w:hAnsi="Arial" w:cs="Arial"/>
                <w:sz w:val="20"/>
                <w:szCs w:val="20"/>
              </w:rPr>
            </w:pPr>
          </w:p>
        </w:tc>
        <w:tc>
          <w:tcPr>
            <w:tcW w:w="720" w:type="dxa"/>
            <w:vAlign w:val="bottom"/>
          </w:tcPr>
          <w:p w:rsidR="008C42A9" w:rsidRPr="007C0E78" w:rsidRDefault="008C42A9" w:rsidP="008C42A9">
            <w:pPr>
              <w:rPr>
                <w:rFonts w:ascii="Arial" w:hAnsi="Arial" w:cs="Arial"/>
                <w:sz w:val="20"/>
                <w:szCs w:val="20"/>
              </w:rPr>
            </w:pPr>
          </w:p>
        </w:tc>
        <w:tc>
          <w:tcPr>
            <w:tcW w:w="729" w:type="dxa"/>
            <w:vAlign w:val="bottom"/>
          </w:tcPr>
          <w:p w:rsidR="008C42A9" w:rsidRPr="007C0E78" w:rsidRDefault="008C42A9" w:rsidP="008C42A9">
            <w:pPr>
              <w:rPr>
                <w:rFonts w:ascii="Arial" w:hAnsi="Arial" w:cs="Arial"/>
                <w:sz w:val="20"/>
                <w:szCs w:val="20"/>
              </w:rPr>
            </w:pPr>
          </w:p>
        </w:tc>
        <w:tc>
          <w:tcPr>
            <w:tcW w:w="6471" w:type="dxa"/>
            <w:vAlign w:val="bottom"/>
          </w:tcPr>
          <w:p w:rsidR="008C42A9" w:rsidRPr="007C0E78" w:rsidRDefault="008C42A9" w:rsidP="008C42A9">
            <w:pPr>
              <w:rPr>
                <w:rFonts w:ascii="Arial" w:hAnsi="Arial" w:cs="Arial"/>
                <w:sz w:val="20"/>
                <w:szCs w:val="20"/>
              </w:rPr>
            </w:pPr>
            <w:r>
              <w:rPr>
                <w:rFonts w:ascii="Arial" w:hAnsi="Arial" w:cs="Arial"/>
                <w:sz w:val="20"/>
                <w:szCs w:val="20"/>
              </w:rPr>
              <w:t>Followed Scripts for all steps.</w:t>
            </w:r>
          </w:p>
        </w:tc>
        <w:tc>
          <w:tcPr>
            <w:tcW w:w="918" w:type="dxa"/>
            <w:vAlign w:val="bottom"/>
          </w:tcPr>
          <w:p w:rsidR="008C42A9" w:rsidRPr="007C0E78" w:rsidRDefault="008C42A9" w:rsidP="008C42A9">
            <w:pPr>
              <w:rPr>
                <w:rFonts w:ascii="Arial" w:hAnsi="Arial" w:cs="Arial"/>
                <w:sz w:val="20"/>
                <w:szCs w:val="20"/>
              </w:rPr>
            </w:pPr>
          </w:p>
        </w:tc>
      </w:tr>
    </w:tbl>
    <w:p w:rsidR="008C42A9" w:rsidRDefault="008C42A9" w:rsidP="008C42A9">
      <w:pPr>
        <w:pStyle w:val="Bullet1"/>
        <w:numPr>
          <w:ilvl w:val="0"/>
          <w:numId w:val="0"/>
        </w:numPr>
        <w:spacing w:before="120" w:after="0"/>
        <w:ind w:left="720" w:hanging="360"/>
        <w:rPr>
          <w:rFonts w:cs="Arial"/>
          <w:sz w:val="22"/>
          <w:szCs w:val="22"/>
        </w:rPr>
      </w:pPr>
    </w:p>
    <w:p w:rsidR="008C42A9" w:rsidRPr="00654AC2" w:rsidRDefault="008C42A9" w:rsidP="008C42A9">
      <w:pPr>
        <w:pStyle w:val="Bullet1"/>
        <w:numPr>
          <w:ilvl w:val="0"/>
          <w:numId w:val="0"/>
        </w:numPr>
        <w:spacing w:before="120" w:after="0"/>
        <w:ind w:left="360"/>
        <w:rPr>
          <w:rFonts w:cs="Arial"/>
          <w:sz w:val="20"/>
        </w:rPr>
      </w:pPr>
      <w:r w:rsidRPr="00654AC2">
        <w:rPr>
          <w:rFonts w:cs="Arial"/>
          <w:sz w:val="20"/>
        </w:rPr>
        <w:t>Did anything not work well with this patient?</w:t>
      </w:r>
    </w:p>
    <w:p w:rsidR="008C42A9" w:rsidRPr="00654AC2" w:rsidRDefault="008C42A9" w:rsidP="008C42A9">
      <w:pPr>
        <w:pStyle w:val="Bullet1"/>
        <w:numPr>
          <w:ilvl w:val="0"/>
          <w:numId w:val="0"/>
        </w:numPr>
        <w:spacing w:before="120" w:line="480" w:lineRule="auto"/>
        <w:ind w:left="360"/>
        <w:rPr>
          <w:rFonts w:cs="Arial"/>
          <w:sz w:val="20"/>
        </w:rPr>
      </w:pPr>
    </w:p>
    <w:p w:rsidR="008C42A9" w:rsidRPr="00654AC2" w:rsidRDefault="008C42A9" w:rsidP="008C42A9">
      <w:pPr>
        <w:pStyle w:val="Bullet1"/>
        <w:numPr>
          <w:ilvl w:val="0"/>
          <w:numId w:val="0"/>
        </w:numPr>
        <w:spacing w:before="120"/>
        <w:ind w:left="360"/>
        <w:rPr>
          <w:rFonts w:cs="Arial"/>
          <w:sz w:val="20"/>
        </w:rPr>
      </w:pPr>
      <w:r w:rsidRPr="00654AC2">
        <w:rPr>
          <w:rFonts w:cs="Arial"/>
          <w:sz w:val="20"/>
        </w:rPr>
        <w:t>Did anything work in an outstanding way with this patient?</w:t>
      </w:r>
    </w:p>
    <w:p w:rsidR="008C42A9" w:rsidRPr="00654AC2" w:rsidRDefault="008C42A9" w:rsidP="008C42A9">
      <w:pPr>
        <w:pStyle w:val="Bullet1"/>
        <w:numPr>
          <w:ilvl w:val="0"/>
          <w:numId w:val="0"/>
        </w:numPr>
        <w:spacing w:before="120" w:after="0" w:line="480" w:lineRule="auto"/>
        <w:ind w:left="360"/>
        <w:rPr>
          <w:rFonts w:cs="Arial"/>
          <w:sz w:val="20"/>
        </w:rPr>
      </w:pPr>
    </w:p>
    <w:p w:rsidR="008C42A9" w:rsidRPr="00654AC2" w:rsidRDefault="008C42A9" w:rsidP="008C42A9">
      <w:pPr>
        <w:pStyle w:val="Bullet1"/>
        <w:numPr>
          <w:ilvl w:val="0"/>
          <w:numId w:val="0"/>
        </w:numPr>
        <w:spacing w:before="120" w:after="0"/>
        <w:ind w:left="360"/>
        <w:rPr>
          <w:rFonts w:cs="Arial"/>
          <w:sz w:val="20"/>
        </w:rPr>
      </w:pPr>
      <w:r w:rsidRPr="00654AC2">
        <w:rPr>
          <w:rFonts w:cs="Arial"/>
          <w:sz w:val="20"/>
        </w:rPr>
        <w:t>Additional Comments:</w:t>
      </w:r>
    </w:p>
    <w:p w:rsidR="008C42A9" w:rsidRPr="00654AC2" w:rsidRDefault="008C42A9" w:rsidP="008C42A9">
      <w:pPr>
        <w:pStyle w:val="Bullet1"/>
        <w:numPr>
          <w:ilvl w:val="0"/>
          <w:numId w:val="0"/>
        </w:numPr>
        <w:spacing w:before="120" w:after="0"/>
        <w:ind w:left="720" w:hanging="360"/>
        <w:rPr>
          <w:rFonts w:cs="Arial"/>
          <w:sz w:val="18"/>
          <w:szCs w:val="22"/>
        </w:rPr>
      </w:pPr>
    </w:p>
    <w:p w:rsidR="008C42A9" w:rsidRPr="00654AC2" w:rsidRDefault="008C42A9" w:rsidP="008C42A9">
      <w:pPr>
        <w:pStyle w:val="Bullet1"/>
        <w:numPr>
          <w:ilvl w:val="0"/>
          <w:numId w:val="0"/>
        </w:numPr>
        <w:spacing w:before="120" w:after="0"/>
        <w:ind w:left="720" w:hanging="360"/>
        <w:rPr>
          <w:rFonts w:cs="Arial"/>
          <w:sz w:val="18"/>
          <w:szCs w:val="22"/>
        </w:rPr>
      </w:pPr>
    </w:p>
    <w:p w:rsidR="008C42A9" w:rsidRPr="00654AC2" w:rsidRDefault="008C42A9" w:rsidP="008C42A9">
      <w:pPr>
        <w:pStyle w:val="Bullet1"/>
        <w:numPr>
          <w:ilvl w:val="0"/>
          <w:numId w:val="0"/>
        </w:numPr>
        <w:spacing w:before="120" w:after="0"/>
        <w:ind w:left="720" w:hanging="360"/>
        <w:rPr>
          <w:rFonts w:cs="Arial"/>
          <w:sz w:val="18"/>
          <w:szCs w:val="22"/>
        </w:rPr>
      </w:pPr>
    </w:p>
    <w:p w:rsidR="008C42A9" w:rsidRPr="00654AC2" w:rsidRDefault="008C42A9" w:rsidP="008C42A9">
      <w:pPr>
        <w:pStyle w:val="Bullet1"/>
        <w:numPr>
          <w:ilvl w:val="0"/>
          <w:numId w:val="0"/>
        </w:numPr>
        <w:spacing w:before="120" w:after="0"/>
        <w:ind w:left="720" w:hanging="360"/>
        <w:rPr>
          <w:rFonts w:cs="Arial"/>
          <w:sz w:val="20"/>
        </w:rPr>
      </w:pPr>
      <w:r w:rsidRPr="00654AC2">
        <w:rPr>
          <w:rFonts w:cs="Arial"/>
          <w:sz w:val="20"/>
        </w:rPr>
        <w:t>I embraced the three core values of CompassCare today:</w:t>
      </w:r>
    </w:p>
    <w:p w:rsidR="008C42A9" w:rsidRPr="00654AC2" w:rsidRDefault="008C42A9" w:rsidP="008C42A9">
      <w:pPr>
        <w:pStyle w:val="Bullet1"/>
        <w:numPr>
          <w:ilvl w:val="0"/>
          <w:numId w:val="51"/>
        </w:numPr>
        <w:spacing w:before="120" w:after="0"/>
        <w:rPr>
          <w:rFonts w:cs="Arial"/>
          <w:sz w:val="20"/>
        </w:rPr>
      </w:pPr>
      <w:r w:rsidRPr="00654AC2">
        <w:rPr>
          <w:rFonts w:cs="Arial"/>
          <w:sz w:val="20"/>
        </w:rPr>
        <w:t>Fighting Spirit</w:t>
      </w:r>
    </w:p>
    <w:p w:rsidR="008C42A9" w:rsidRPr="00654AC2" w:rsidRDefault="008C42A9" w:rsidP="008C42A9">
      <w:pPr>
        <w:pStyle w:val="Bullet1"/>
        <w:numPr>
          <w:ilvl w:val="0"/>
          <w:numId w:val="51"/>
        </w:numPr>
        <w:spacing w:before="120" w:after="0"/>
        <w:rPr>
          <w:rFonts w:cs="Arial"/>
          <w:sz w:val="20"/>
        </w:rPr>
      </w:pPr>
      <w:r w:rsidRPr="00654AC2">
        <w:rPr>
          <w:rFonts w:cs="Arial"/>
          <w:sz w:val="20"/>
        </w:rPr>
        <w:t>Relevance</w:t>
      </w:r>
    </w:p>
    <w:p w:rsidR="008C42A9" w:rsidRPr="00654AC2" w:rsidRDefault="008C42A9" w:rsidP="008C42A9">
      <w:pPr>
        <w:pStyle w:val="Bullet1"/>
        <w:numPr>
          <w:ilvl w:val="0"/>
          <w:numId w:val="51"/>
        </w:numPr>
        <w:spacing w:before="120" w:after="0"/>
        <w:rPr>
          <w:rFonts w:cs="Arial"/>
          <w:sz w:val="20"/>
        </w:rPr>
      </w:pPr>
      <w:r w:rsidRPr="00654AC2">
        <w:rPr>
          <w:rFonts w:cs="Arial"/>
          <w:sz w:val="20"/>
        </w:rPr>
        <w:t>Accountability</w:t>
      </w:r>
    </w:p>
    <w:p w:rsidR="008C42A9" w:rsidRPr="00057D2E" w:rsidRDefault="008C42A9" w:rsidP="008C42A9">
      <w:pPr>
        <w:pStyle w:val="Bullet1"/>
        <w:numPr>
          <w:ilvl w:val="0"/>
          <w:numId w:val="0"/>
        </w:numPr>
        <w:spacing w:after="0" w:line="480" w:lineRule="auto"/>
        <w:ind w:left="720"/>
        <w:rPr>
          <w:rFonts w:cs="Arial"/>
          <w:sz w:val="22"/>
          <w:szCs w:val="22"/>
        </w:rPr>
      </w:pPr>
    </w:p>
    <w:p w:rsidR="008C42A9" w:rsidRPr="00654AC2" w:rsidRDefault="008C42A9" w:rsidP="008C42A9">
      <w:pPr>
        <w:spacing w:after="240" w:line="480" w:lineRule="auto"/>
        <w:rPr>
          <w:rFonts w:ascii="Arial" w:hAnsi="Arial" w:cs="Arial"/>
          <w:sz w:val="20"/>
          <w:szCs w:val="20"/>
          <w:u w:val="single"/>
        </w:rPr>
      </w:pPr>
      <w:r w:rsidRPr="00654AC2">
        <w:rPr>
          <w:rFonts w:ascii="Arial" w:hAnsi="Arial" w:cs="Arial"/>
          <w:sz w:val="20"/>
          <w:szCs w:val="20"/>
        </w:rPr>
        <w:t xml:space="preserve">RN Signature: </w:t>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rPr>
        <w:tab/>
        <w:t xml:space="preserve">Date: </w:t>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p>
    <w:p w:rsidR="008C42A9" w:rsidRPr="00654AC2" w:rsidRDefault="008C42A9" w:rsidP="008C42A9">
      <w:pPr>
        <w:spacing w:after="240"/>
        <w:rPr>
          <w:rFonts w:ascii="Arial" w:hAnsi="Arial" w:cs="Arial"/>
          <w:sz w:val="20"/>
          <w:szCs w:val="20"/>
          <w:u w:val="single"/>
        </w:rPr>
      </w:pPr>
      <w:r w:rsidRPr="00654AC2">
        <w:rPr>
          <w:rFonts w:ascii="Arial" w:hAnsi="Arial" w:cs="Arial"/>
          <w:sz w:val="20"/>
          <w:szCs w:val="20"/>
        </w:rPr>
        <w:t xml:space="preserve">CC Signature: </w:t>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rPr>
        <w:tab/>
        <w:t xml:space="preserve">Date: </w:t>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r w:rsidRPr="00654AC2">
        <w:rPr>
          <w:rFonts w:ascii="Arial" w:hAnsi="Arial" w:cs="Arial"/>
          <w:sz w:val="20"/>
          <w:szCs w:val="20"/>
          <w:u w:val="single"/>
        </w:rPr>
        <w:tab/>
      </w:r>
    </w:p>
    <w:p w:rsidR="008C42A9" w:rsidRDefault="008C42A9" w:rsidP="006D5790">
      <w:r>
        <w:br w:type="page"/>
      </w:r>
    </w:p>
    <w:p w:rsidR="00F63940" w:rsidRDefault="00F63940" w:rsidP="00736481">
      <w:pPr>
        <w:pStyle w:val="Heading4"/>
      </w:pPr>
      <w:bookmarkStart w:id="272" w:name="_Ref352160561"/>
      <w:r>
        <w:t xml:space="preserve">Appendix </w:t>
      </w:r>
      <w:r w:rsidR="00F14C82">
        <w:fldChar w:fldCharType="begin"/>
      </w:r>
      <w:r w:rsidR="00F14C82">
        <w:instrText xml:space="preserve"> SEQ Appendix \* ARABIC </w:instrText>
      </w:r>
      <w:r w:rsidR="00F14C82">
        <w:fldChar w:fldCharType="separate"/>
      </w:r>
      <w:r w:rsidR="009854C8">
        <w:rPr>
          <w:noProof/>
        </w:rPr>
        <w:t>20</w:t>
      </w:r>
      <w:r w:rsidR="00F14C82">
        <w:rPr>
          <w:noProof/>
        </w:rPr>
        <w:fldChar w:fldCharType="end"/>
      </w:r>
      <w:bookmarkEnd w:id="263"/>
      <w:bookmarkEnd w:id="272"/>
    </w:p>
    <w:p w:rsidR="00F63940" w:rsidRDefault="00F63940" w:rsidP="00F63940">
      <w:pPr>
        <w:pStyle w:val="Heading3"/>
        <w:jc w:val="center"/>
      </w:pPr>
      <w:bookmarkStart w:id="273" w:name="_Return_Visit_Health"/>
      <w:bookmarkStart w:id="274" w:name="_Ref316995894"/>
      <w:bookmarkStart w:id="275" w:name="_Toc317776961"/>
      <w:bookmarkStart w:id="276" w:name="_Toc318812356"/>
      <w:bookmarkStart w:id="277" w:name="_Toc330911400"/>
      <w:bookmarkStart w:id="278" w:name="_Toc330925457"/>
      <w:bookmarkStart w:id="279" w:name="_Ref352160543"/>
      <w:bookmarkStart w:id="280" w:name="_Ref352160659"/>
      <w:bookmarkStart w:id="281" w:name="_Ref352160676"/>
      <w:bookmarkStart w:id="282" w:name="_Ref352161675"/>
      <w:bookmarkStart w:id="283" w:name="_Toc511376550"/>
      <w:bookmarkEnd w:id="273"/>
      <w:r>
        <w:t>Return Visit Health Questionnaire</w:t>
      </w:r>
      <w:bookmarkEnd w:id="274"/>
      <w:bookmarkEnd w:id="275"/>
      <w:bookmarkEnd w:id="276"/>
      <w:bookmarkEnd w:id="277"/>
      <w:bookmarkEnd w:id="278"/>
      <w:r w:rsidR="00395AA7">
        <w:t xml:space="preserve"> (PSPT)</w:t>
      </w:r>
      <w:bookmarkEnd w:id="279"/>
      <w:bookmarkEnd w:id="280"/>
      <w:bookmarkEnd w:id="281"/>
      <w:bookmarkEnd w:id="282"/>
      <w:bookmarkEnd w:id="283"/>
    </w:p>
    <w:p w:rsidR="00F63940" w:rsidRDefault="00F63940" w:rsidP="00F63940">
      <w:pPr>
        <w:spacing w:before="240" w:after="0"/>
        <w:rPr>
          <w:u w:val="single"/>
          <w:lang w:eastAsia="ar-SA"/>
        </w:rPr>
      </w:pPr>
      <w:r>
        <w:rPr>
          <w:lang w:eastAsia="ar-SA"/>
        </w:rPr>
        <w:t xml:space="preserve">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Today’s Date: </w:t>
      </w:r>
      <w:r>
        <w:rPr>
          <w:u w:val="single"/>
          <w:lang w:eastAsia="ar-SA"/>
        </w:rPr>
        <w:tab/>
      </w:r>
      <w:r>
        <w:rPr>
          <w:u w:val="single"/>
          <w:lang w:eastAsia="ar-SA"/>
        </w:rPr>
        <w:tab/>
      </w:r>
      <w:r>
        <w:rPr>
          <w:u w:val="single"/>
          <w:lang w:eastAsia="ar-SA"/>
        </w:rPr>
        <w:tab/>
      </w:r>
      <w:r>
        <w:rPr>
          <w:lang w:eastAsia="ar-SA"/>
        </w:rPr>
        <w:t xml:space="preserve"> Date First Seen: </w:t>
      </w:r>
      <w:r>
        <w:rPr>
          <w:u w:val="single"/>
          <w:lang w:eastAsia="ar-SA"/>
        </w:rPr>
        <w:tab/>
      </w:r>
      <w:r>
        <w:rPr>
          <w:u w:val="single"/>
          <w:lang w:eastAsia="ar-SA"/>
        </w:rPr>
        <w:tab/>
      </w:r>
    </w:p>
    <w:p w:rsidR="007B209A" w:rsidRDefault="007B209A" w:rsidP="00F63940">
      <w:pPr>
        <w:spacing w:after="0"/>
        <w:rPr>
          <w:b/>
          <w:lang w:eastAsia="ar-SA"/>
        </w:rPr>
      </w:pPr>
    </w:p>
    <w:p w:rsidR="00F63940" w:rsidRPr="0010654A" w:rsidRDefault="00F63940" w:rsidP="00F63940">
      <w:pPr>
        <w:spacing w:after="0"/>
        <w:rPr>
          <w:b/>
          <w:lang w:eastAsia="ar-SA"/>
        </w:rPr>
      </w:pPr>
      <w:r w:rsidRPr="0010654A">
        <w:rPr>
          <w:b/>
          <w:lang w:eastAsia="ar-SA"/>
        </w:rPr>
        <w:t>How are you feeling?</w:t>
      </w:r>
    </w:p>
    <w:p w:rsidR="00F63940" w:rsidRDefault="00F63940" w:rsidP="00F63940">
      <w:pPr>
        <w:spacing w:after="0" w:line="360" w:lineRule="auto"/>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F63940" w:rsidRPr="00F63940" w:rsidRDefault="00F63940" w:rsidP="00F63940">
      <w:pPr>
        <w:spacing w:after="0"/>
        <w:rPr>
          <w:rFonts w:eastAsiaTheme="majorEastAsia" w:cstheme="minorHAnsi"/>
          <w:i/>
          <w:iCs/>
          <w:color w:val="365F91" w:themeColor="accent1" w:themeShade="BF"/>
        </w:rPr>
      </w:pPr>
      <w:r>
        <w:rPr>
          <w:rFonts w:cstheme="minorHAnsi"/>
          <w:noProof/>
        </w:rPr>
        <mc:AlternateContent>
          <mc:Choice Requires="wps">
            <w:drawing>
              <wp:anchor distT="0" distB="0" distL="114300" distR="114300" simplePos="0" relativeHeight="251655680" behindDoc="1" locked="0" layoutInCell="1" allowOverlap="1" wp14:anchorId="170D9DE0" wp14:editId="006E459D">
                <wp:simplePos x="0" y="0"/>
                <wp:positionH relativeFrom="column">
                  <wp:posOffset>3253740</wp:posOffset>
                </wp:positionH>
                <wp:positionV relativeFrom="paragraph">
                  <wp:posOffset>81857</wp:posOffset>
                </wp:positionV>
                <wp:extent cx="2998381" cy="985652"/>
                <wp:effectExtent l="0" t="0" r="0" b="5080"/>
                <wp:wrapNone/>
                <wp:docPr id="77"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8381" cy="985652"/>
                        </a:xfrm>
                        <a:prstGeom prst="rect">
                          <a:avLst/>
                        </a:prstGeom>
                        <a:solidFill>
                          <a:srgbClr val="FFFFFF"/>
                        </a:solidFill>
                        <a:ln w="9525">
                          <a:noFill/>
                          <a:miter lim="800000"/>
                          <a:headEnd/>
                          <a:tailEnd/>
                        </a:ln>
                        <a:effectLst/>
                      </wps:spPr>
                      <wps:txbx>
                        <w:txbxContent>
                          <w:p w:rsidR="002F7554" w:rsidRDefault="002F7554" w:rsidP="00F63940">
                            <w:pPr>
                              <w:pStyle w:val="Heading6"/>
                              <w:spacing w:before="0"/>
                              <w:rPr>
                                <w:rFonts w:asciiTheme="minorHAnsi" w:hAnsiTheme="minorHAnsi" w:cstheme="minorHAnsi"/>
                                <w:sz w:val="22"/>
                                <w:lang w:eastAsia="ar-SA"/>
                              </w:rPr>
                            </w:pPr>
                            <w:r>
                              <w:rPr>
                                <w:rFonts w:asciiTheme="minorHAnsi" w:hAnsiTheme="minorHAnsi" w:cstheme="minorHAnsi"/>
                                <w:sz w:val="22"/>
                                <w:lang w:eastAsia="ar-SA"/>
                              </w:rPr>
                              <w:t>STD Results</w:t>
                            </w:r>
                          </w:p>
                          <w:p w:rsidR="002F7554" w:rsidRDefault="002F7554" w:rsidP="007B209A">
                            <w:pPr>
                              <w:ind w:left="720" w:firstLine="720"/>
                              <w:rPr>
                                <w:rFonts w:cstheme="minorHAnsi"/>
                                <w:lang w:eastAsia="ar-SA"/>
                              </w:rPr>
                            </w:pPr>
                            <w:r>
                              <w:rPr>
                                <w:rFonts w:cstheme="minorHAnsi"/>
                                <w:lang w:eastAsia="ar-SA"/>
                              </w:rPr>
                              <w:t>□</w:t>
                            </w:r>
                            <w:r>
                              <w:rPr>
                                <w:lang w:eastAsia="ar-SA"/>
                              </w:rPr>
                              <w:t xml:space="preserve"> Positive</w:t>
                            </w:r>
                            <w:r>
                              <w:rPr>
                                <w:lang w:eastAsia="ar-SA"/>
                              </w:rPr>
                              <w:tab/>
                            </w:r>
                            <w:r>
                              <w:rPr>
                                <w:rFonts w:cstheme="minorHAnsi"/>
                                <w:lang w:eastAsia="ar-SA"/>
                              </w:rPr>
                              <w:t>□ Negative</w:t>
                            </w:r>
                          </w:p>
                          <w:p w:rsidR="002F7554" w:rsidRPr="007B209A" w:rsidRDefault="002F7554" w:rsidP="007B209A">
                            <w:pPr>
                              <w:rPr>
                                <w:u w:val="single"/>
                                <w:lang w:eastAsia="ar-SA"/>
                              </w:rPr>
                            </w:pPr>
                            <w:r>
                              <w:rPr>
                                <w:rFonts w:cstheme="minorHAnsi"/>
                                <w:lang w:eastAsia="ar-SA"/>
                              </w:rPr>
                              <w:t xml:space="preserve">Date Reported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139" style="position:absolute;margin-left:256.2pt;margin-top:6.45pt;width:236.1pt;height:7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" stroked="f">
                <v:textbox>
                  <w:txbxContent>
                    <w:p w:rsidR="002F7554" w:rsidRDefault="002F7554" w:rsidP="00F63940">
                      <w:pPr>
                        <w:pStyle w:val="Heading6"/>
                        <w:spacing w:before="0"/>
                        <w:rPr>
                          <w:rFonts w:asciiTheme="minorHAnsi" w:hAnsiTheme="minorHAnsi" w:cstheme="minorHAnsi"/>
                          <w:sz w:val="22"/>
                          <w:lang w:eastAsia="ar-SA"/>
                        </w:rPr>
                      </w:pPr>
                      <w:r>
                        <w:rPr>
                          <w:rFonts w:asciiTheme="minorHAnsi" w:hAnsiTheme="minorHAnsi" w:cstheme="minorHAnsi"/>
                          <w:sz w:val="22"/>
                          <w:lang w:eastAsia="ar-SA"/>
                        </w:rPr>
                        <w:t>STD Results</w:t>
                      </w:r>
                    </w:p>
                    <w:p w:rsidR="002F7554" w:rsidRDefault="002F7554" w:rsidP="007B209A">
                      <w:pPr>
                        <w:ind w:left="720" w:firstLine="720"/>
                        <w:rPr>
                          <w:rFonts w:cstheme="minorHAnsi"/>
                          <w:lang w:eastAsia="ar-SA"/>
                        </w:rPr>
                      </w:pPr>
                      <w:r>
                        <w:rPr>
                          <w:rFonts w:cstheme="minorHAnsi"/>
                          <w:lang w:eastAsia="ar-SA"/>
                        </w:rPr>
                        <w:t>□</w:t>
                      </w:r>
                      <w:r>
                        <w:rPr>
                          <w:lang w:eastAsia="ar-SA"/>
                        </w:rPr>
                        <w:t xml:space="preserve"> Positive</w:t>
                      </w:r>
                      <w:r>
                        <w:rPr>
                          <w:lang w:eastAsia="ar-SA"/>
                        </w:rPr>
                        <w:tab/>
                      </w:r>
                      <w:r>
                        <w:rPr>
                          <w:rFonts w:cstheme="minorHAnsi"/>
                          <w:lang w:eastAsia="ar-SA"/>
                        </w:rPr>
                        <w:t>□ Negative</w:t>
                      </w:r>
                    </w:p>
                    <w:p w:rsidR="002F7554" w:rsidRPr="007B209A" w:rsidRDefault="002F7554" w:rsidP="007B209A">
                      <w:pPr>
                        <w:rPr>
                          <w:u w:val="single"/>
                          <w:lang w:eastAsia="ar-SA"/>
                        </w:rPr>
                      </w:pPr>
                      <w:r>
                        <w:rPr>
                          <w:rFonts w:cstheme="minorHAnsi"/>
                          <w:lang w:eastAsia="ar-SA"/>
                        </w:rPr>
                        <w:t xml:space="preserve">Date Reported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txbxContent>
                </v:textbox>
              </v:rect>
            </w:pict>
          </mc:Fallback>
        </mc:AlternateContent>
      </w:r>
      <w:r w:rsidR="007B209A">
        <w:rPr>
          <w:rFonts w:eastAsiaTheme="majorEastAsia" w:cstheme="minorHAnsi"/>
          <w:i/>
          <w:iCs/>
          <w:color w:val="365F91" w:themeColor="accent1" w:themeShade="BF"/>
        </w:rPr>
        <w:t>Do</w:t>
      </w:r>
      <w:r w:rsidRPr="00F63940">
        <w:rPr>
          <w:rFonts w:eastAsiaTheme="majorEastAsia" w:cstheme="minorHAnsi"/>
          <w:i/>
          <w:iCs/>
          <w:color w:val="365F91" w:themeColor="accent1" w:themeShade="BF"/>
        </w:rPr>
        <w:t xml:space="preserve"> you or have you had any of the following </w:t>
      </w:r>
      <w:r>
        <w:rPr>
          <w:rFonts w:eastAsiaTheme="majorEastAsia" w:cstheme="minorHAnsi"/>
          <w:i/>
          <w:iCs/>
          <w:color w:val="365F91" w:themeColor="accent1" w:themeShade="BF"/>
        </w:rPr>
        <w:br/>
      </w:r>
      <w:r w:rsidRPr="00F63940">
        <w:rPr>
          <w:rFonts w:eastAsiaTheme="majorEastAsia" w:cstheme="minorHAnsi"/>
          <w:i/>
          <w:iCs/>
          <w:color w:val="365F91" w:themeColor="accent1" w:themeShade="BF"/>
        </w:rPr>
        <w:t>since your last visit here?</w:t>
      </w:r>
    </w:p>
    <w:p w:rsidR="00F63940" w:rsidRDefault="00F63940" w:rsidP="00F63940">
      <w:pPr>
        <w:spacing w:after="0"/>
        <w:rPr>
          <w:rFonts w:cstheme="minorHAnsi"/>
          <w:lang w:eastAsia="ar-SA"/>
        </w:rPr>
      </w:pPr>
      <w:r>
        <w:rPr>
          <w:lang w:eastAsia="ar-SA"/>
        </w:rPr>
        <w:t>Abdominal pain/cramps: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 No</w:t>
      </w:r>
      <w:r>
        <w:rPr>
          <w:rFonts w:cstheme="minorHAnsi"/>
          <w:lang w:eastAsia="ar-SA"/>
        </w:rPr>
        <w:tab/>
        <w:t xml:space="preserve"> </w:t>
      </w:r>
    </w:p>
    <w:p w:rsidR="00F63940" w:rsidRDefault="00F63940" w:rsidP="00F63940">
      <w:pPr>
        <w:spacing w:after="0"/>
        <w:rPr>
          <w:rFonts w:cstheme="minorHAnsi"/>
          <w:lang w:eastAsia="ar-SA"/>
        </w:rPr>
      </w:pPr>
      <w:proofErr w:type="gramStart"/>
      <w:r w:rsidRPr="00610A38">
        <w:rPr>
          <w:rFonts w:cstheme="minorHAnsi"/>
          <w:i/>
          <w:lang w:eastAsia="ar-SA"/>
        </w:rPr>
        <w:t>If yes, greater than your period?</w:t>
      </w:r>
      <w:proofErr w:type="gramEnd"/>
      <w:r>
        <w:rPr>
          <w:rFonts w:cstheme="minorHAnsi"/>
          <w:lang w:eastAsia="ar-SA"/>
        </w:rPr>
        <w:tab/>
        <w:t>□ Yes</w:t>
      </w:r>
      <w:r>
        <w:rPr>
          <w:rFonts w:cstheme="minorHAnsi"/>
          <w:lang w:eastAsia="ar-SA"/>
        </w:rPr>
        <w:tab/>
        <w:t xml:space="preserve">□ No </w:t>
      </w:r>
    </w:p>
    <w:p w:rsidR="00F63940" w:rsidRDefault="00F63940" w:rsidP="00F63940">
      <w:pPr>
        <w:spacing w:after="0"/>
        <w:rPr>
          <w:rFonts w:cstheme="minorHAnsi"/>
          <w:lang w:eastAsia="ar-SA"/>
        </w:rPr>
      </w:pPr>
      <w:r>
        <w:rPr>
          <w:rFonts w:cstheme="minorHAnsi"/>
          <w:lang w:eastAsia="ar-SA"/>
        </w:rPr>
        <w:tab/>
        <w:t>□ Consistent Pain</w:t>
      </w:r>
      <w:r>
        <w:rPr>
          <w:rFonts w:cstheme="minorHAnsi"/>
          <w:lang w:eastAsia="ar-SA"/>
        </w:rPr>
        <w:tab/>
        <w:t>□ Intermittent Pain</w:t>
      </w:r>
    </w:p>
    <w:p w:rsidR="00F63940" w:rsidRDefault="00F63940" w:rsidP="00F63940">
      <w:pPr>
        <w:spacing w:after="0"/>
        <w:rPr>
          <w:rFonts w:cstheme="minorHAnsi"/>
          <w:lang w:eastAsia="ar-SA"/>
        </w:rPr>
      </w:pPr>
      <w:r>
        <w:rPr>
          <w:rFonts w:cstheme="minorHAnsi"/>
          <w:lang w:eastAsia="ar-SA"/>
        </w:rPr>
        <w:t>Vaginal bleeding/spotting:</w:t>
      </w:r>
      <w:r>
        <w:rPr>
          <w:rFonts w:cstheme="minorHAnsi"/>
          <w:lang w:eastAsia="ar-SA"/>
        </w:rPr>
        <w:tab/>
        <w:t>□ Yes</w:t>
      </w:r>
      <w:r>
        <w:rPr>
          <w:rFonts w:cstheme="minorHAnsi"/>
          <w:lang w:eastAsia="ar-SA"/>
        </w:rPr>
        <w:tab/>
        <w:t>□ No</w:t>
      </w:r>
    </w:p>
    <w:p w:rsidR="00F63940" w:rsidRPr="004771DC" w:rsidRDefault="00F63940" w:rsidP="00F63940">
      <w:pPr>
        <w:spacing w:after="0" w:line="360" w:lineRule="auto"/>
        <w:rPr>
          <w:b/>
          <w:u w:val="single"/>
          <w:lang w:eastAsia="ar-SA"/>
        </w:rPr>
      </w:pPr>
    </w:p>
    <w:p w:rsidR="00F63940" w:rsidRPr="0010654A" w:rsidRDefault="00F63940" w:rsidP="00F63940">
      <w:pPr>
        <w:spacing w:after="0"/>
      </w:pPr>
      <w:r w:rsidRPr="0010654A">
        <w:t xml:space="preserve">Do you have any other health </w:t>
      </w:r>
      <w:r w:rsidR="007B209A">
        <w:t>related issues that you are concerned about?</w:t>
      </w:r>
    </w:p>
    <w:p w:rsidR="00F63940" w:rsidRDefault="00F63940" w:rsidP="00F63940">
      <w:pPr>
        <w:spacing w:after="0"/>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F63940" w:rsidRPr="0010654A" w:rsidRDefault="00F63940" w:rsidP="00F63940">
      <w:pPr>
        <w:spacing w:before="240" w:after="0" w:line="360" w:lineRule="auto"/>
        <w:rPr>
          <w:b/>
          <w:lang w:eastAsia="ar-SA"/>
        </w:rPr>
      </w:pPr>
      <w:r>
        <w:rPr>
          <w:lang w:eastAsia="ar-SA"/>
        </w:rPr>
        <w:tab/>
      </w:r>
      <w:r w:rsidRPr="0010654A">
        <w:rPr>
          <w:rFonts w:cstheme="minorHAnsi"/>
          <w:b/>
          <w:lang w:eastAsia="ar-SA"/>
        </w:rPr>
        <w:t>□</w:t>
      </w:r>
      <w:r w:rsidRPr="0010654A">
        <w:rPr>
          <w:b/>
          <w:lang w:eastAsia="ar-SA"/>
        </w:rPr>
        <w:t xml:space="preserve"> New Ultrasound Consent signed and in chart? </w:t>
      </w:r>
    </w:p>
    <w:p w:rsidR="00F63940" w:rsidRDefault="00F63940" w:rsidP="00F63940">
      <w:pPr>
        <w:spacing w:after="0" w:line="360" w:lineRule="auto"/>
        <w:rPr>
          <w:lang w:eastAsia="ar-SA"/>
        </w:rPr>
      </w:pPr>
      <w:r>
        <w:rPr>
          <w:i/>
          <w:lang w:eastAsia="ar-SA"/>
        </w:rPr>
        <w:t>I have reviewed the above information with the patient.</w:t>
      </w:r>
    </w:p>
    <w:p w:rsidR="00F63940" w:rsidRDefault="00F63940" w:rsidP="00F63940">
      <w:pPr>
        <w:spacing w:after="0"/>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u w:val="single"/>
          <w:lang w:eastAsia="ar-SA"/>
        </w:rPr>
        <w:tab/>
      </w:r>
      <w:r>
        <w:rPr>
          <w:u w:val="single"/>
          <w:lang w:eastAsia="ar-SA"/>
        </w:rPr>
        <w:tab/>
      </w:r>
    </w:p>
    <w:p w:rsidR="007B209A" w:rsidRDefault="00F63940" w:rsidP="00F63940">
      <w:pPr>
        <w:spacing w:after="0"/>
        <w:rPr>
          <w:lang w:eastAsia="ar-SA"/>
        </w:rPr>
      </w:pPr>
      <w:r>
        <w:rPr>
          <w:lang w:eastAsia="ar-SA"/>
        </w:rPr>
        <w:tab/>
        <w:t xml:space="preserve"> RN Signature</w:t>
      </w:r>
      <w:r>
        <w:rPr>
          <w:lang w:eastAsia="ar-SA"/>
        </w:rPr>
        <w:tab/>
      </w:r>
      <w:r>
        <w:rPr>
          <w:lang w:eastAsia="ar-SA"/>
        </w:rPr>
        <w:tab/>
      </w:r>
      <w:r>
        <w:rPr>
          <w:lang w:eastAsia="ar-SA"/>
        </w:rPr>
        <w:tab/>
      </w:r>
      <w:r>
        <w:rPr>
          <w:lang w:eastAsia="ar-SA"/>
        </w:rPr>
        <w:tab/>
        <w:t xml:space="preserve"> Title</w:t>
      </w:r>
      <w:r>
        <w:rPr>
          <w:lang w:eastAsia="ar-SA"/>
        </w:rPr>
        <w:tab/>
      </w:r>
      <w:r>
        <w:rPr>
          <w:lang w:eastAsia="ar-SA"/>
        </w:rPr>
        <w:tab/>
      </w:r>
      <w:r>
        <w:rPr>
          <w:lang w:eastAsia="ar-SA"/>
        </w:rPr>
        <w:tab/>
        <w:t xml:space="preserve"> </w:t>
      </w:r>
      <w:r w:rsidR="007B209A">
        <w:rPr>
          <w:lang w:eastAsia="ar-SA"/>
        </w:rPr>
        <w:tab/>
      </w:r>
      <w:r w:rsidR="007B209A">
        <w:rPr>
          <w:lang w:eastAsia="ar-SA"/>
        </w:rPr>
        <w:tab/>
      </w:r>
      <w:r>
        <w:rPr>
          <w:lang w:eastAsia="ar-SA"/>
        </w:rPr>
        <w:t>Date</w:t>
      </w:r>
    </w:p>
    <w:p w:rsidR="00395AA7" w:rsidRPr="00395AA7" w:rsidRDefault="00F14C82" w:rsidP="00395AA7">
      <w:pPr>
        <w:spacing w:after="0"/>
        <w:rPr>
          <w:lang w:eastAsia="ar-SA"/>
        </w:rPr>
      </w:pPr>
      <w:r>
        <w:rPr>
          <w:lang w:eastAsia="ar-SA"/>
        </w:rPr>
        <w:pict>
          <v:rect id="_x0000_i1028" style="width:468pt;height:1.5pt" o:hralign="center" o:hrstd="t" o:hrnoshade="t" o:hr="t" fillcolor="#4f81bd [3204]" stroked="f"/>
        </w:pict>
      </w:r>
    </w:p>
    <w:p w:rsidR="00395AA7" w:rsidRDefault="00395AA7" w:rsidP="00F63940">
      <w:pPr>
        <w:spacing w:after="0"/>
        <w:rPr>
          <w:lang w:eastAsia="ar-SA"/>
        </w:rPr>
      </w:pPr>
    </w:p>
    <w:p w:rsidR="007B209A" w:rsidRDefault="007B209A" w:rsidP="00F63940">
      <w:pPr>
        <w:spacing w:after="0"/>
        <w:rPr>
          <w:u w:val="single"/>
          <w:lang w:eastAsia="ar-SA"/>
        </w:rPr>
      </w:pPr>
      <w:r w:rsidRPr="007B209A">
        <w:rPr>
          <w:lang w:eastAsia="ar-SA"/>
        </w:rPr>
        <w:t xml:space="preserve">Today’s Date: </w:t>
      </w:r>
      <w:r w:rsidRPr="007B209A">
        <w:rPr>
          <w:u w:val="single"/>
          <w:lang w:eastAsia="ar-SA"/>
        </w:rPr>
        <w:tab/>
      </w:r>
      <w:r w:rsidRPr="007B209A">
        <w:rPr>
          <w:u w:val="single"/>
          <w:lang w:eastAsia="ar-SA"/>
        </w:rPr>
        <w:tab/>
      </w:r>
      <w:r w:rsidRPr="007B209A">
        <w:rPr>
          <w:u w:val="single"/>
          <w:lang w:eastAsia="ar-SA"/>
        </w:rPr>
        <w:tab/>
      </w:r>
    </w:p>
    <w:p w:rsidR="00395AA7" w:rsidRDefault="00395AA7" w:rsidP="00F63940">
      <w:pPr>
        <w:spacing w:after="0"/>
        <w:rPr>
          <w:u w:val="single"/>
          <w:lang w:eastAsia="ar-SA"/>
        </w:rPr>
      </w:pPr>
    </w:p>
    <w:p w:rsidR="007B209A" w:rsidRPr="007B209A" w:rsidRDefault="007B209A" w:rsidP="007B209A">
      <w:pPr>
        <w:spacing w:after="0"/>
        <w:rPr>
          <w:b/>
          <w:lang w:eastAsia="ar-SA"/>
        </w:rPr>
      </w:pPr>
      <w:r w:rsidRPr="007B209A">
        <w:rPr>
          <w:b/>
          <w:lang w:eastAsia="ar-SA"/>
        </w:rPr>
        <w:t>How are you feeling?</w:t>
      </w:r>
    </w:p>
    <w:p w:rsidR="007B209A" w:rsidRPr="007B209A" w:rsidRDefault="007B209A" w:rsidP="007B209A">
      <w:pPr>
        <w:spacing w:after="0"/>
        <w:rPr>
          <w:lang w:eastAsia="ar-SA"/>
        </w:rPr>
      </w:pP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p>
    <w:p w:rsidR="007B209A" w:rsidRPr="007B209A" w:rsidRDefault="007B209A" w:rsidP="007B209A">
      <w:pPr>
        <w:spacing w:after="0"/>
        <w:rPr>
          <w:i/>
          <w:iCs/>
          <w:lang w:eastAsia="ar-SA"/>
        </w:rPr>
      </w:pPr>
      <w:r w:rsidRPr="007B209A">
        <w:rPr>
          <w:i/>
          <w:iCs/>
          <w:lang w:eastAsia="ar-SA"/>
        </w:rPr>
        <w:t xml:space="preserve">Do you or have you had any of the following </w:t>
      </w:r>
      <w:r w:rsidRPr="007B209A">
        <w:rPr>
          <w:i/>
          <w:iCs/>
          <w:lang w:eastAsia="ar-SA"/>
        </w:rPr>
        <w:br/>
        <w:t>since your last visit here?</w:t>
      </w:r>
    </w:p>
    <w:p w:rsidR="007B209A" w:rsidRPr="007B209A" w:rsidRDefault="007B209A" w:rsidP="007B209A">
      <w:pPr>
        <w:spacing w:after="0"/>
        <w:rPr>
          <w:lang w:eastAsia="ar-SA"/>
        </w:rPr>
      </w:pPr>
      <w:r w:rsidRPr="007B209A">
        <w:rPr>
          <w:lang w:eastAsia="ar-SA"/>
        </w:rPr>
        <w:t>Abdominal pain/cramps:</w:t>
      </w:r>
      <w:r w:rsidRPr="007B209A">
        <w:rPr>
          <w:lang w:eastAsia="ar-SA"/>
        </w:rPr>
        <w:tab/>
        <w:t>□ Yes</w:t>
      </w:r>
      <w:r w:rsidRPr="007B209A">
        <w:rPr>
          <w:lang w:eastAsia="ar-SA"/>
        </w:rPr>
        <w:tab/>
        <w:t>□ No</w:t>
      </w:r>
      <w:r w:rsidRPr="007B209A">
        <w:rPr>
          <w:lang w:eastAsia="ar-SA"/>
        </w:rPr>
        <w:tab/>
        <w:t xml:space="preserve"> </w:t>
      </w:r>
    </w:p>
    <w:p w:rsidR="007B209A" w:rsidRPr="007B209A" w:rsidRDefault="007B209A" w:rsidP="007B209A">
      <w:pPr>
        <w:spacing w:after="0"/>
        <w:rPr>
          <w:lang w:eastAsia="ar-SA"/>
        </w:rPr>
      </w:pPr>
      <w:proofErr w:type="gramStart"/>
      <w:r w:rsidRPr="007B209A">
        <w:rPr>
          <w:i/>
          <w:lang w:eastAsia="ar-SA"/>
        </w:rPr>
        <w:t>If yes, greater than your period?</w:t>
      </w:r>
      <w:proofErr w:type="gramEnd"/>
      <w:r w:rsidRPr="007B209A">
        <w:rPr>
          <w:lang w:eastAsia="ar-SA"/>
        </w:rPr>
        <w:tab/>
        <w:t>□ Yes</w:t>
      </w:r>
      <w:r w:rsidRPr="007B209A">
        <w:rPr>
          <w:lang w:eastAsia="ar-SA"/>
        </w:rPr>
        <w:tab/>
        <w:t xml:space="preserve">□ No </w:t>
      </w:r>
    </w:p>
    <w:p w:rsidR="007B209A" w:rsidRPr="007B209A" w:rsidRDefault="007B209A" w:rsidP="007B209A">
      <w:pPr>
        <w:spacing w:after="0"/>
        <w:rPr>
          <w:lang w:eastAsia="ar-SA"/>
        </w:rPr>
      </w:pPr>
      <w:r w:rsidRPr="007B209A">
        <w:rPr>
          <w:lang w:eastAsia="ar-SA"/>
        </w:rPr>
        <w:tab/>
        <w:t>□ Consistent Pain</w:t>
      </w:r>
      <w:r w:rsidRPr="007B209A">
        <w:rPr>
          <w:lang w:eastAsia="ar-SA"/>
        </w:rPr>
        <w:tab/>
        <w:t>□ Intermittent Pain</w:t>
      </w:r>
    </w:p>
    <w:p w:rsidR="007B209A" w:rsidRPr="007B209A" w:rsidRDefault="007B209A" w:rsidP="007B209A">
      <w:pPr>
        <w:spacing w:after="0"/>
        <w:rPr>
          <w:lang w:eastAsia="ar-SA"/>
        </w:rPr>
      </w:pPr>
      <w:r w:rsidRPr="007B209A">
        <w:rPr>
          <w:lang w:eastAsia="ar-SA"/>
        </w:rPr>
        <w:t>Vaginal bleeding/spotting:</w:t>
      </w:r>
      <w:r w:rsidRPr="007B209A">
        <w:rPr>
          <w:lang w:eastAsia="ar-SA"/>
        </w:rPr>
        <w:tab/>
        <w:t>□ Yes</w:t>
      </w:r>
      <w:r w:rsidRPr="007B209A">
        <w:rPr>
          <w:lang w:eastAsia="ar-SA"/>
        </w:rPr>
        <w:tab/>
        <w:t>□ No</w:t>
      </w:r>
    </w:p>
    <w:p w:rsidR="007B209A" w:rsidRPr="007B209A" w:rsidRDefault="007B209A" w:rsidP="007B209A">
      <w:pPr>
        <w:spacing w:after="0"/>
        <w:rPr>
          <w:b/>
          <w:u w:val="single"/>
          <w:lang w:eastAsia="ar-SA"/>
        </w:rPr>
      </w:pPr>
    </w:p>
    <w:p w:rsidR="007B209A" w:rsidRPr="007B209A" w:rsidRDefault="007B209A" w:rsidP="007B209A">
      <w:pPr>
        <w:spacing w:after="0"/>
        <w:rPr>
          <w:lang w:eastAsia="ar-SA"/>
        </w:rPr>
      </w:pPr>
      <w:r w:rsidRPr="007B209A">
        <w:rPr>
          <w:lang w:eastAsia="ar-SA"/>
        </w:rPr>
        <w:t>Do you have any other health related issues that you are concerned about?</w:t>
      </w:r>
    </w:p>
    <w:p w:rsidR="007B209A" w:rsidRPr="007B209A" w:rsidRDefault="007B209A" w:rsidP="007B209A">
      <w:pPr>
        <w:spacing w:after="0"/>
        <w:rPr>
          <w:lang w:eastAsia="ar-SA"/>
        </w:rPr>
      </w:pP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p>
    <w:p w:rsidR="007B209A" w:rsidRPr="007B209A" w:rsidRDefault="007B209A" w:rsidP="007B209A">
      <w:pPr>
        <w:spacing w:after="0"/>
        <w:rPr>
          <w:b/>
          <w:lang w:eastAsia="ar-SA"/>
        </w:rPr>
      </w:pPr>
      <w:r w:rsidRPr="007B209A">
        <w:rPr>
          <w:lang w:eastAsia="ar-SA"/>
        </w:rPr>
        <w:tab/>
      </w:r>
      <w:r w:rsidRPr="007B209A">
        <w:rPr>
          <w:b/>
          <w:lang w:eastAsia="ar-SA"/>
        </w:rPr>
        <w:t xml:space="preserve">□ New Ultrasound Consent signed and in chart? </w:t>
      </w:r>
    </w:p>
    <w:p w:rsidR="007B209A" w:rsidRPr="007B209A" w:rsidRDefault="007B209A" w:rsidP="007B209A">
      <w:pPr>
        <w:spacing w:after="0"/>
        <w:rPr>
          <w:lang w:eastAsia="ar-SA"/>
        </w:rPr>
      </w:pPr>
      <w:r w:rsidRPr="007B209A">
        <w:rPr>
          <w:i/>
          <w:lang w:eastAsia="ar-SA"/>
        </w:rPr>
        <w:t>I have reviewed the above information with the patient.</w:t>
      </w:r>
    </w:p>
    <w:p w:rsidR="007B209A" w:rsidRPr="007B209A" w:rsidRDefault="007B209A" w:rsidP="007B209A">
      <w:pPr>
        <w:spacing w:after="0"/>
        <w:rPr>
          <w:u w:val="single"/>
          <w:lang w:eastAsia="ar-SA"/>
        </w:rPr>
      </w:pP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lang w:eastAsia="ar-SA"/>
        </w:rPr>
        <w:tab/>
      </w:r>
      <w:r w:rsidRPr="007B209A">
        <w:rPr>
          <w:u w:val="single"/>
          <w:lang w:eastAsia="ar-SA"/>
        </w:rPr>
        <w:tab/>
      </w:r>
      <w:r w:rsidRPr="007B209A">
        <w:rPr>
          <w:u w:val="single"/>
          <w:lang w:eastAsia="ar-SA"/>
        </w:rPr>
        <w:tab/>
      </w:r>
      <w:r w:rsidRPr="007B209A">
        <w:rPr>
          <w:u w:val="single"/>
          <w:lang w:eastAsia="ar-SA"/>
        </w:rPr>
        <w:tab/>
      </w:r>
      <w:r w:rsidRPr="007B209A">
        <w:rPr>
          <w:u w:val="single"/>
          <w:lang w:eastAsia="ar-SA"/>
        </w:rPr>
        <w:tab/>
      </w:r>
      <w:r w:rsidRPr="007B209A">
        <w:rPr>
          <w:lang w:eastAsia="ar-SA"/>
        </w:rPr>
        <w:tab/>
      </w:r>
      <w:r w:rsidRPr="007B209A">
        <w:rPr>
          <w:u w:val="single"/>
          <w:lang w:eastAsia="ar-SA"/>
        </w:rPr>
        <w:tab/>
      </w:r>
      <w:r w:rsidRPr="007B209A">
        <w:rPr>
          <w:u w:val="single"/>
          <w:lang w:eastAsia="ar-SA"/>
        </w:rPr>
        <w:tab/>
      </w:r>
    </w:p>
    <w:p w:rsidR="007B209A" w:rsidRPr="007B209A" w:rsidRDefault="007B209A" w:rsidP="007B209A">
      <w:pPr>
        <w:spacing w:after="0"/>
        <w:rPr>
          <w:lang w:eastAsia="ar-SA"/>
        </w:rPr>
      </w:pPr>
      <w:r w:rsidRPr="007B209A">
        <w:rPr>
          <w:lang w:eastAsia="ar-SA"/>
        </w:rPr>
        <w:tab/>
        <w:t xml:space="preserve"> RN Signature</w:t>
      </w:r>
      <w:r w:rsidRPr="007B209A">
        <w:rPr>
          <w:lang w:eastAsia="ar-SA"/>
        </w:rPr>
        <w:tab/>
      </w:r>
      <w:r w:rsidRPr="007B209A">
        <w:rPr>
          <w:lang w:eastAsia="ar-SA"/>
        </w:rPr>
        <w:tab/>
      </w:r>
      <w:r w:rsidRPr="007B209A">
        <w:rPr>
          <w:lang w:eastAsia="ar-SA"/>
        </w:rPr>
        <w:tab/>
      </w:r>
      <w:r w:rsidRPr="007B209A">
        <w:rPr>
          <w:lang w:eastAsia="ar-SA"/>
        </w:rPr>
        <w:tab/>
        <w:t xml:space="preserve"> Title</w:t>
      </w:r>
      <w:r w:rsidRPr="007B209A">
        <w:rPr>
          <w:lang w:eastAsia="ar-SA"/>
        </w:rPr>
        <w:tab/>
      </w:r>
      <w:r w:rsidRPr="007B209A">
        <w:rPr>
          <w:lang w:eastAsia="ar-SA"/>
        </w:rPr>
        <w:tab/>
      </w:r>
      <w:r w:rsidRPr="007B209A">
        <w:rPr>
          <w:lang w:eastAsia="ar-SA"/>
        </w:rPr>
        <w:tab/>
        <w:t xml:space="preserve"> </w:t>
      </w:r>
      <w:r w:rsidRPr="007B209A">
        <w:rPr>
          <w:lang w:eastAsia="ar-SA"/>
        </w:rPr>
        <w:tab/>
      </w:r>
      <w:r w:rsidRPr="007B209A">
        <w:rPr>
          <w:lang w:eastAsia="ar-SA"/>
        </w:rPr>
        <w:tab/>
        <w:t>Date</w:t>
      </w:r>
    </w:p>
    <w:p w:rsidR="007B209A" w:rsidRPr="007B209A" w:rsidRDefault="007B209A" w:rsidP="007B209A">
      <w:pPr>
        <w:spacing w:after="0"/>
        <w:rPr>
          <w:lang w:eastAsia="ar-SA"/>
        </w:rPr>
      </w:pPr>
    </w:p>
    <w:p w:rsidR="00F63940" w:rsidRDefault="00F63940" w:rsidP="00F63940">
      <w:pPr>
        <w:spacing w:after="0"/>
        <w:rPr>
          <w:lang w:eastAsia="ar-SA"/>
        </w:rPr>
      </w:pPr>
      <w:r>
        <w:rPr>
          <w:lang w:eastAsia="ar-SA"/>
        </w:rPr>
        <w:br w:type="page"/>
      </w:r>
    </w:p>
    <w:p w:rsidR="00D50BE8" w:rsidRDefault="00D50BE8" w:rsidP="00736481">
      <w:pPr>
        <w:pStyle w:val="Heading4"/>
      </w:pPr>
      <w:bookmarkStart w:id="284" w:name="_Toc318812860"/>
      <w:bookmarkStart w:id="285" w:name="_Ref330562317"/>
      <w:r>
        <w:t xml:space="preserve">Appendix </w:t>
      </w:r>
      <w:r w:rsidR="00F14C82">
        <w:fldChar w:fldCharType="begin"/>
      </w:r>
      <w:r w:rsidR="00F14C82">
        <w:instrText xml:space="preserve"> SEQ Appendix \* ARABIC </w:instrText>
      </w:r>
      <w:r w:rsidR="00F14C82">
        <w:fldChar w:fldCharType="separate"/>
      </w:r>
      <w:r w:rsidR="009854C8">
        <w:rPr>
          <w:noProof/>
        </w:rPr>
        <w:t>21</w:t>
      </w:r>
      <w:bookmarkEnd w:id="284"/>
      <w:r w:rsidR="00F14C82">
        <w:rPr>
          <w:noProof/>
        </w:rPr>
        <w:fldChar w:fldCharType="end"/>
      </w:r>
      <w:bookmarkEnd w:id="285"/>
    </w:p>
    <w:p w:rsidR="00D50BE8" w:rsidRPr="00A30465" w:rsidRDefault="00D50BE8" w:rsidP="00D50BE8">
      <w:pPr>
        <w:pStyle w:val="Heading3"/>
        <w:jc w:val="center"/>
      </w:pPr>
      <w:bookmarkStart w:id="286" w:name="_Sexually_Transmitted_Disease_1"/>
      <w:bookmarkStart w:id="287" w:name="_Toc330911388"/>
      <w:bookmarkStart w:id="288" w:name="_Toc330925445"/>
      <w:bookmarkStart w:id="289" w:name="_Toc511376551"/>
      <w:bookmarkEnd w:id="286"/>
      <w:r w:rsidRPr="00A30465">
        <w:t>Sexually Transmitted Disease (STD) Testing Consent and Release Form</w:t>
      </w:r>
      <w:bookmarkEnd w:id="287"/>
      <w:bookmarkEnd w:id="288"/>
      <w:bookmarkEnd w:id="289"/>
    </w:p>
    <w:p w:rsidR="00D50BE8" w:rsidRPr="00D543F4" w:rsidRDefault="00D50BE8" w:rsidP="00D50BE8">
      <w:pPr>
        <w:spacing w:after="0"/>
        <w:rPr>
          <w:sz w:val="21"/>
          <w:szCs w:val="21"/>
        </w:rPr>
      </w:pPr>
      <w:r w:rsidRPr="00D543F4">
        <w:rPr>
          <w:sz w:val="21"/>
          <w:szCs w:val="21"/>
        </w:rPr>
        <w:t>I understand that:</w:t>
      </w:r>
    </w:p>
    <w:p w:rsidR="00D50BE8" w:rsidRPr="00D543F4" w:rsidRDefault="00D50BE8" w:rsidP="00D50BE8">
      <w:pPr>
        <w:tabs>
          <w:tab w:val="num" w:pos="180"/>
        </w:tabs>
        <w:spacing w:after="0"/>
        <w:ind w:left="180" w:hanging="180"/>
        <w:rPr>
          <w:b/>
          <w:sz w:val="20"/>
          <w:szCs w:val="20"/>
        </w:rPr>
      </w:pPr>
      <w:r w:rsidRPr="00D543F4">
        <w:rPr>
          <w:rFonts w:cstheme="minorHAnsi"/>
          <w:sz w:val="20"/>
          <w:szCs w:val="20"/>
        </w:rPr>
        <w:t>□</w:t>
      </w:r>
      <w:r w:rsidRPr="00D543F4">
        <w:rPr>
          <w:rFonts w:cstheme="minorHAnsi"/>
          <w:sz w:val="20"/>
          <w:szCs w:val="20"/>
        </w:rPr>
        <w:tab/>
      </w:r>
      <w:r w:rsidR="005308FC">
        <w:rPr>
          <w:sz w:val="20"/>
          <w:szCs w:val="20"/>
        </w:rPr>
        <w:t>[Name of PRC]</w:t>
      </w:r>
      <w:r w:rsidRPr="00D543F4">
        <w:rPr>
          <w:sz w:val="20"/>
          <w:szCs w:val="20"/>
        </w:rPr>
        <w:t xml:space="preserve"> provides free reproductive health medical services for men and women, including STD testing, diagnosis and treatment, pregnancy testing, and ultrasound exams for confirmation of pregnancy</w:t>
      </w:r>
      <w:r>
        <w:rPr>
          <w:sz w:val="20"/>
          <w:szCs w:val="20"/>
        </w:rPr>
        <w:t xml:space="preserve">. </w:t>
      </w:r>
      <w:r w:rsidR="005308FC">
        <w:rPr>
          <w:b/>
          <w:sz w:val="20"/>
          <w:szCs w:val="20"/>
        </w:rPr>
        <w:t>[Name of PRC]</w:t>
      </w:r>
      <w:r w:rsidRPr="00D543F4">
        <w:rPr>
          <w:b/>
          <w:sz w:val="20"/>
          <w:szCs w:val="20"/>
        </w:rPr>
        <w:t xml:space="preserve"> does not provide general medical care or emergency services</w:t>
      </w:r>
      <w:r>
        <w:rPr>
          <w:b/>
          <w:sz w:val="20"/>
          <w:szCs w:val="20"/>
        </w:rPr>
        <w:t xml:space="preserve">. </w:t>
      </w:r>
      <w:r w:rsidRPr="00D543F4">
        <w:rPr>
          <w:b/>
          <w:sz w:val="20"/>
          <w:szCs w:val="20"/>
        </w:rPr>
        <w:t>If you have pelvic pain, abnormal bleeding or a fever, you should go to the emergency room immediately.</w:t>
      </w:r>
    </w:p>
    <w:p w:rsidR="00D50BE8" w:rsidRPr="00D543F4" w:rsidRDefault="00D50BE8" w:rsidP="00D50BE8">
      <w:pPr>
        <w:tabs>
          <w:tab w:val="num" w:pos="180"/>
        </w:tabs>
        <w:spacing w:after="0"/>
        <w:ind w:left="180" w:hanging="180"/>
        <w:rPr>
          <w:sz w:val="20"/>
          <w:szCs w:val="20"/>
        </w:rPr>
      </w:pPr>
      <w:r w:rsidRPr="00D543F4">
        <w:rPr>
          <w:rFonts w:cstheme="minorHAnsi"/>
          <w:b/>
          <w:sz w:val="20"/>
          <w:szCs w:val="20"/>
        </w:rPr>
        <w:t>□</w:t>
      </w:r>
      <w:r w:rsidRPr="00D543F4">
        <w:rPr>
          <w:b/>
          <w:sz w:val="20"/>
          <w:szCs w:val="20"/>
        </w:rPr>
        <w:tab/>
      </w:r>
      <w:r w:rsidRPr="00D543F4">
        <w:rPr>
          <w:sz w:val="20"/>
          <w:szCs w:val="20"/>
        </w:rPr>
        <w:t xml:space="preserve">I have requested the services of a volunteer physician through </w:t>
      </w:r>
      <w:r w:rsidR="005308FC">
        <w:rPr>
          <w:sz w:val="20"/>
          <w:szCs w:val="20"/>
        </w:rPr>
        <w:t>[Name of PRC]</w:t>
      </w:r>
      <w:r w:rsidRPr="00D543F4">
        <w:rPr>
          <w:sz w:val="20"/>
          <w:szCs w:val="20"/>
        </w:rPr>
        <w:t xml:space="preserve"> for the purpose of STD testing, diagnosis and, if necessary, treatment of some STDs</w:t>
      </w:r>
      <w:r>
        <w:rPr>
          <w:sz w:val="20"/>
          <w:szCs w:val="20"/>
        </w:rPr>
        <w:t xml:space="preserve">. </w:t>
      </w:r>
      <w:r w:rsidRPr="00D543F4">
        <w:rPr>
          <w:sz w:val="20"/>
          <w:szCs w:val="20"/>
        </w:rPr>
        <w:t>Those STDs not diagnosed and treated today will be addressed during my follow-up results appointment.</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b/>
          <w:sz w:val="20"/>
          <w:szCs w:val="20"/>
        </w:rPr>
        <w:t>□</w:t>
      </w:r>
      <w:r w:rsidRPr="00D543F4">
        <w:rPr>
          <w:rFonts w:cstheme="minorHAnsi"/>
          <w:b/>
          <w:sz w:val="20"/>
          <w:szCs w:val="20"/>
        </w:rPr>
        <w:tab/>
      </w:r>
      <w:proofErr w:type="gramStart"/>
      <w:r w:rsidRPr="00D543F4">
        <w:rPr>
          <w:rFonts w:cstheme="minorHAnsi"/>
          <w:b/>
          <w:sz w:val="20"/>
          <w:szCs w:val="20"/>
        </w:rPr>
        <w:t>Any</w:t>
      </w:r>
      <w:proofErr w:type="gramEnd"/>
      <w:r w:rsidRPr="00D543F4">
        <w:rPr>
          <w:rFonts w:cstheme="minorHAnsi"/>
          <w:b/>
          <w:sz w:val="20"/>
          <w:szCs w:val="20"/>
        </w:rPr>
        <w:t xml:space="preserve"> recent exposure I may have had to an STD may not be evident in my test today, but I may still be able to pass it on to a partner</w:t>
      </w:r>
      <w:r>
        <w:rPr>
          <w:rFonts w:cstheme="minorHAnsi"/>
          <w:b/>
          <w:sz w:val="20"/>
          <w:szCs w:val="20"/>
        </w:rPr>
        <w:t xml:space="preserve">. </w:t>
      </w:r>
      <w:r w:rsidRPr="00D543F4">
        <w:rPr>
          <w:rFonts w:cstheme="minorHAnsi"/>
          <w:b/>
          <w:sz w:val="20"/>
          <w:szCs w:val="20"/>
        </w:rPr>
        <w:t>Any exposure following this appointment also puts me at risk for acquiring an STD.</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r w:rsidR="005308FC">
        <w:rPr>
          <w:rFonts w:cstheme="minorHAnsi"/>
          <w:sz w:val="20"/>
          <w:szCs w:val="20"/>
        </w:rPr>
        <w:t>[Name of PRC]</w:t>
      </w:r>
      <w:r w:rsidRPr="00D543F4">
        <w:rPr>
          <w:rFonts w:cstheme="minorHAnsi"/>
          <w:sz w:val="20"/>
          <w:szCs w:val="20"/>
        </w:rPr>
        <w:t xml:space="preserve"> does not prescribe birth control, nor does </w:t>
      </w:r>
      <w:r w:rsidR="005308FC">
        <w:rPr>
          <w:rFonts w:cstheme="minorHAnsi"/>
          <w:sz w:val="20"/>
          <w:szCs w:val="20"/>
        </w:rPr>
        <w:t>[Name of PRC]</w:t>
      </w:r>
      <w:r w:rsidRPr="00D543F4">
        <w:rPr>
          <w:rFonts w:cstheme="minorHAnsi"/>
          <w:sz w:val="20"/>
          <w:szCs w:val="20"/>
        </w:rPr>
        <w:t xml:space="preserve"> give out information for the purpose of obtaining birth control.</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proofErr w:type="gramStart"/>
      <w:r w:rsidRPr="00D543F4">
        <w:rPr>
          <w:rFonts w:cstheme="minorHAnsi"/>
          <w:sz w:val="20"/>
          <w:szCs w:val="20"/>
        </w:rPr>
        <w:t>A</w:t>
      </w:r>
      <w:proofErr w:type="gramEnd"/>
      <w:r w:rsidRPr="00D543F4">
        <w:rPr>
          <w:rFonts w:cstheme="minorHAnsi"/>
          <w:sz w:val="20"/>
          <w:szCs w:val="20"/>
        </w:rPr>
        <w:t xml:space="preserve"> referral list with the names of local doctors, including gynecologists, is available for my use</w:t>
      </w:r>
      <w:r>
        <w:rPr>
          <w:rFonts w:cstheme="minorHAnsi"/>
          <w:sz w:val="20"/>
          <w:szCs w:val="20"/>
        </w:rPr>
        <w:t xml:space="preserve">. </w:t>
      </w:r>
      <w:r w:rsidRPr="00D543F4">
        <w:rPr>
          <w:rFonts w:cstheme="minorHAnsi"/>
          <w:sz w:val="20"/>
          <w:szCs w:val="20"/>
        </w:rPr>
        <w:t>I acknowledge that it is my responsibility to obtain follow up for my ongoing health care.</w:t>
      </w:r>
    </w:p>
    <w:p w:rsidR="00D50BE8" w:rsidRPr="00D543F4" w:rsidRDefault="00D50BE8" w:rsidP="00D50BE8">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New York State Law requires that certain positive STD test results be reported to my County Health Department, including HIV, Hepatitis, Syphilis, Gonorrhea and Chlamydia.</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I am responsible for receiving the results of my tests, in person</w:t>
      </w:r>
      <w:r>
        <w:rPr>
          <w:rFonts w:cstheme="minorHAnsi"/>
          <w:b/>
          <w:sz w:val="20"/>
          <w:szCs w:val="20"/>
        </w:rPr>
        <w:t xml:space="preserve">. </w:t>
      </w:r>
      <w:r w:rsidRPr="00D543F4">
        <w:rPr>
          <w:rFonts w:cstheme="minorHAnsi"/>
          <w:b/>
          <w:sz w:val="20"/>
          <w:szCs w:val="20"/>
        </w:rPr>
        <w:t>Results will never be given to me over the phone</w:t>
      </w:r>
      <w:r>
        <w:rPr>
          <w:rFonts w:cstheme="minorHAnsi"/>
          <w:b/>
          <w:sz w:val="20"/>
          <w:szCs w:val="20"/>
        </w:rPr>
        <w:t xml:space="preserve">. </w:t>
      </w:r>
      <w:r w:rsidRPr="00D543F4">
        <w:rPr>
          <w:rFonts w:cstheme="minorHAnsi"/>
          <w:sz w:val="20"/>
          <w:szCs w:val="20"/>
        </w:rPr>
        <w:t>I must return for a follow-up appointment with the nurse, within approximately two weeks</w:t>
      </w:r>
      <w:r>
        <w:rPr>
          <w:rFonts w:cstheme="minorHAnsi"/>
          <w:sz w:val="20"/>
          <w:szCs w:val="20"/>
        </w:rPr>
        <w:t xml:space="preserve">. </w:t>
      </w:r>
      <w:r w:rsidRPr="00D543F4">
        <w:rPr>
          <w:rFonts w:cstheme="minorHAnsi"/>
          <w:sz w:val="20"/>
          <w:szCs w:val="20"/>
        </w:rPr>
        <w:t>If I do not return within 2 weeks, I agree to be contacted at my phone number, for the purpose of scheduling a results appointment</w:t>
      </w:r>
      <w:r>
        <w:rPr>
          <w:rFonts w:cstheme="minorHAnsi"/>
          <w:sz w:val="20"/>
          <w:szCs w:val="20"/>
        </w:rPr>
        <w:t xml:space="preserve">. </w:t>
      </w:r>
      <w:r w:rsidRPr="00D543F4">
        <w:rPr>
          <w:rFonts w:cstheme="minorHAnsi"/>
          <w:sz w:val="20"/>
          <w:szCs w:val="20"/>
        </w:rPr>
        <w:t xml:space="preserve">I also give my permission for </w:t>
      </w:r>
      <w:r w:rsidR="005308FC">
        <w:rPr>
          <w:rFonts w:cstheme="minorHAnsi"/>
          <w:sz w:val="20"/>
          <w:szCs w:val="20"/>
        </w:rPr>
        <w:t>[Name of PRC]</w:t>
      </w:r>
      <w:r w:rsidRPr="00D543F4">
        <w:rPr>
          <w:rFonts w:cstheme="minorHAnsi"/>
          <w:sz w:val="20"/>
          <w:szCs w:val="20"/>
        </w:rPr>
        <w:t xml:space="preserve"> to send a certified letter to my home address if I </w:t>
      </w:r>
      <w:r w:rsidR="005F7788" w:rsidRPr="00D543F4">
        <w:rPr>
          <w:rFonts w:cstheme="minorHAnsi"/>
          <w:sz w:val="20"/>
          <w:szCs w:val="20"/>
        </w:rPr>
        <w:t>cannot</w:t>
      </w:r>
      <w:r w:rsidRPr="00D543F4">
        <w:rPr>
          <w:rFonts w:cstheme="minorHAnsi"/>
          <w:sz w:val="20"/>
          <w:szCs w:val="20"/>
        </w:rPr>
        <w:t xml:space="preserve"> be reached at the phone number provided.</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t xml:space="preserve">In order to effectively provide for my medical care, staff of </w:t>
      </w:r>
      <w:r w:rsidR="005308FC">
        <w:rPr>
          <w:rFonts w:cstheme="minorHAnsi"/>
          <w:sz w:val="20"/>
          <w:szCs w:val="20"/>
        </w:rPr>
        <w:t>[Name of PRC]</w:t>
      </w:r>
      <w:r w:rsidRPr="00D543F4">
        <w:rPr>
          <w:rFonts w:cstheme="minorHAnsi"/>
          <w:sz w:val="20"/>
          <w:szCs w:val="20"/>
        </w:rPr>
        <w:t xml:space="preserve"> will have access to my confidential records</w:t>
      </w:r>
      <w:r>
        <w:rPr>
          <w:rFonts w:cstheme="minorHAnsi"/>
          <w:sz w:val="20"/>
          <w:szCs w:val="20"/>
        </w:rPr>
        <w:t xml:space="preserve">. </w:t>
      </w:r>
      <w:r w:rsidRPr="00D543F4">
        <w:rPr>
          <w:rFonts w:cstheme="minorHAnsi"/>
          <w:sz w:val="20"/>
          <w:szCs w:val="20"/>
        </w:rPr>
        <w:t>My records will not be released to any agency or individual without my written permission except as required by law.</w:t>
      </w:r>
    </w:p>
    <w:p w:rsidR="00D50BE8" w:rsidRPr="00D543F4" w:rsidRDefault="00D50BE8" w:rsidP="00D50BE8">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proofErr w:type="gramStart"/>
      <w:r w:rsidRPr="00D543F4">
        <w:rPr>
          <w:rFonts w:cstheme="minorHAnsi"/>
          <w:b/>
          <w:sz w:val="20"/>
          <w:szCs w:val="20"/>
        </w:rPr>
        <w:t>The</w:t>
      </w:r>
      <w:proofErr w:type="gramEnd"/>
      <w:r w:rsidRPr="00D543F4">
        <w:rPr>
          <w:rFonts w:cstheme="minorHAnsi"/>
          <w:b/>
          <w:sz w:val="20"/>
          <w:szCs w:val="20"/>
        </w:rPr>
        <w:t xml:space="preserve"> reproductive health screening that I receive today does not include, among other things, testing for Human Papilloma Virus (HPV) or a PAP test</w:t>
      </w:r>
      <w:r>
        <w:rPr>
          <w:rFonts w:cstheme="minorHAnsi"/>
          <w:b/>
          <w:sz w:val="20"/>
          <w:szCs w:val="20"/>
        </w:rPr>
        <w:t xml:space="preserve">. </w:t>
      </w:r>
      <w:r w:rsidRPr="00D543F4">
        <w:rPr>
          <w:rFonts w:cstheme="minorHAnsi"/>
          <w:b/>
          <w:sz w:val="20"/>
          <w:szCs w:val="20"/>
        </w:rPr>
        <w:t>I must obtain those tests through my own physician.</w:t>
      </w:r>
    </w:p>
    <w:p w:rsidR="00D50BE8" w:rsidRPr="00D543F4" w:rsidRDefault="00D50BE8" w:rsidP="00D50BE8">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proofErr w:type="gramStart"/>
      <w:r w:rsidRPr="00D543F4">
        <w:rPr>
          <w:rFonts w:cstheme="minorHAnsi"/>
          <w:b/>
          <w:sz w:val="20"/>
          <w:szCs w:val="20"/>
        </w:rPr>
        <w:t>By</w:t>
      </w:r>
      <w:proofErr w:type="gramEnd"/>
      <w:r w:rsidRPr="00D543F4">
        <w:rPr>
          <w:rFonts w:cstheme="minorHAnsi"/>
          <w:b/>
          <w:sz w:val="20"/>
          <w:szCs w:val="20"/>
        </w:rPr>
        <w:t xml:space="preserve"> signing below, I am giving permission for </w:t>
      </w:r>
      <w:r w:rsidR="005308FC">
        <w:rPr>
          <w:rFonts w:cstheme="minorHAnsi"/>
          <w:b/>
          <w:sz w:val="20"/>
          <w:szCs w:val="20"/>
        </w:rPr>
        <w:t>[Name of PRC]</w:t>
      </w:r>
      <w:r w:rsidRPr="00D543F4">
        <w:rPr>
          <w:rFonts w:cstheme="minorHAnsi"/>
          <w:b/>
          <w:sz w:val="20"/>
          <w:szCs w:val="20"/>
        </w:rPr>
        <w:t xml:space="preserve"> to perform, as necessary, a urine pregnancy test, blood draw and a physical exam including obtaining swabs for purpose of STD testing.</w:t>
      </w:r>
    </w:p>
    <w:p w:rsidR="00D50BE8"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proofErr w:type="gramStart"/>
      <w:r w:rsidRPr="00D543F4">
        <w:rPr>
          <w:rFonts w:cstheme="minorHAnsi"/>
          <w:b/>
          <w:sz w:val="20"/>
          <w:szCs w:val="20"/>
        </w:rPr>
        <w:t>A</w:t>
      </w:r>
      <w:proofErr w:type="gramEnd"/>
      <w:r w:rsidRPr="00D543F4">
        <w:rPr>
          <w:rFonts w:cstheme="minorHAnsi"/>
          <w:b/>
          <w:sz w:val="20"/>
          <w:szCs w:val="20"/>
        </w:rPr>
        <w:t xml:space="preserve"> chaperone is available to me during the physical exam if I wish to have a third person present, and I may initial below to request that chaperone</w:t>
      </w:r>
      <w:r>
        <w:rPr>
          <w:rFonts w:cstheme="minorHAnsi"/>
          <w:b/>
          <w:sz w:val="20"/>
          <w:szCs w:val="20"/>
        </w:rPr>
        <w:t xml:space="preserve">. </w:t>
      </w:r>
      <w:r w:rsidRPr="00D543F4">
        <w:rPr>
          <w:rFonts w:cstheme="minorHAnsi"/>
          <w:sz w:val="20"/>
          <w:szCs w:val="20"/>
        </w:rPr>
        <w:t>If I do not initial the line below, I am giving my consent to have that physical exam done with only the Registered Nurse performing my exam present.</w:t>
      </w:r>
    </w:p>
    <w:p w:rsidR="00D50BE8" w:rsidRPr="00D543F4" w:rsidRDefault="00D50BE8" w:rsidP="00D50BE8">
      <w:pPr>
        <w:tabs>
          <w:tab w:val="num" w:pos="180"/>
        </w:tabs>
        <w:spacing w:after="0"/>
        <w:ind w:left="180" w:hanging="180"/>
        <w:rPr>
          <w:rFonts w:cstheme="minorHAnsi"/>
          <w:sz w:val="6"/>
          <w:szCs w:val="6"/>
        </w:rPr>
      </w:pPr>
    </w:p>
    <w:p w:rsidR="00D50BE8" w:rsidRPr="00D543F4" w:rsidRDefault="00D50BE8" w:rsidP="00D50BE8">
      <w:pPr>
        <w:tabs>
          <w:tab w:val="num" w:pos="360"/>
        </w:tabs>
        <w:spacing w:after="0" w:line="360" w:lineRule="auto"/>
        <w:ind w:left="360" w:hanging="180"/>
        <w:jc w:val="right"/>
        <w:rPr>
          <w:rFonts w:cstheme="minorHAnsi"/>
          <w:sz w:val="21"/>
          <w:szCs w:val="21"/>
        </w:rPr>
      </w:pPr>
      <w:r w:rsidRPr="00D543F4">
        <w:rPr>
          <w:rFonts w:cstheme="minorHAnsi"/>
          <w:sz w:val="21"/>
          <w:szCs w:val="21"/>
        </w:rPr>
        <w:t xml:space="preserve">Patient Requests Chaperone: </w:t>
      </w:r>
      <w:r w:rsidRPr="00D543F4">
        <w:rPr>
          <w:rFonts w:cstheme="minorHAnsi"/>
          <w:sz w:val="21"/>
          <w:szCs w:val="21"/>
          <w:u w:val="single"/>
        </w:rPr>
        <w:tab/>
      </w:r>
      <w:r w:rsidRPr="00D543F4">
        <w:rPr>
          <w:rFonts w:cstheme="minorHAnsi"/>
          <w:sz w:val="21"/>
          <w:szCs w:val="21"/>
          <w:u w:val="single"/>
        </w:rPr>
        <w:tab/>
      </w:r>
      <w:r w:rsidRPr="00D543F4">
        <w:rPr>
          <w:rFonts w:cstheme="minorHAnsi"/>
          <w:sz w:val="21"/>
          <w:szCs w:val="21"/>
          <w:u w:val="single"/>
        </w:rPr>
        <w:tab/>
      </w:r>
    </w:p>
    <w:p w:rsidR="00D50BE8" w:rsidRPr="00D543F4" w:rsidRDefault="00D50BE8" w:rsidP="00D50BE8">
      <w:pPr>
        <w:spacing w:after="0"/>
        <w:rPr>
          <w:sz w:val="21"/>
          <w:szCs w:val="21"/>
        </w:rPr>
      </w:pPr>
      <w:r w:rsidRPr="00D543F4">
        <w:rPr>
          <w:sz w:val="21"/>
          <w:szCs w:val="21"/>
        </w:rPr>
        <w:t xml:space="preserve">I hereby give full consent to these medical services and I waive and release any and all claims whatsoever kind and nature that I, my legal representatives or heirs and relatives might have or hereafter have against </w:t>
      </w:r>
      <w:r w:rsidR="005308FC">
        <w:rPr>
          <w:sz w:val="21"/>
          <w:szCs w:val="21"/>
        </w:rPr>
        <w:t>[Name of PRC]</w:t>
      </w:r>
      <w:r w:rsidRPr="00D543F4">
        <w:rPr>
          <w:sz w:val="21"/>
          <w:szCs w:val="21"/>
        </w:rPr>
        <w:t>, its physicians, medical personnel, directors, officers, employees and volunteers</w:t>
      </w:r>
      <w:r>
        <w:rPr>
          <w:sz w:val="21"/>
          <w:szCs w:val="21"/>
        </w:rPr>
        <w:t xml:space="preserve">. </w:t>
      </w:r>
      <w:r w:rsidRPr="00D543F4">
        <w:rPr>
          <w:sz w:val="21"/>
          <w:szCs w:val="21"/>
        </w:rPr>
        <w:t>I expressly agree that this waiver, release and indemnity agreement, is intended to be as broad and inclusive as permitted by the laws of this state, and that if any portion thereof is held invalid, it is agreed that the balance shall, not withstanding, continue in full legal force and effect.</w:t>
      </w:r>
    </w:p>
    <w:p w:rsidR="00D50BE8" w:rsidRPr="00D543F4" w:rsidRDefault="00D50BE8" w:rsidP="00D50BE8">
      <w:pPr>
        <w:spacing w:after="0"/>
        <w:rPr>
          <w:sz w:val="21"/>
          <w:szCs w:val="21"/>
        </w:rPr>
      </w:pPr>
      <w:r w:rsidRPr="00D543F4">
        <w:rPr>
          <w:sz w:val="21"/>
          <w:szCs w:val="21"/>
        </w:rPr>
        <w:t>I have read and understand the above information,</w:t>
      </w:r>
    </w:p>
    <w:p w:rsidR="00D50BE8" w:rsidRPr="00D543F4" w:rsidRDefault="00D50BE8" w:rsidP="00D50BE8">
      <w:pPr>
        <w:spacing w:after="0" w:line="360" w:lineRule="auto"/>
        <w:rPr>
          <w:sz w:val="21"/>
          <w:szCs w:val="21"/>
        </w:rPr>
      </w:pPr>
      <w:r w:rsidRPr="00D543F4">
        <w:rPr>
          <w:sz w:val="21"/>
          <w:szCs w:val="21"/>
        </w:rPr>
        <w:t xml:space="preserve">Print Name: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p>
    <w:p w:rsidR="00D50BE8" w:rsidRPr="00D543F4" w:rsidRDefault="00D50BE8" w:rsidP="00D50BE8">
      <w:pPr>
        <w:spacing w:after="0" w:line="360" w:lineRule="auto"/>
        <w:rPr>
          <w:sz w:val="21"/>
          <w:szCs w:val="21"/>
        </w:rPr>
      </w:pPr>
      <w:r w:rsidRPr="00D543F4">
        <w:rPr>
          <w:sz w:val="21"/>
          <w:szCs w:val="21"/>
        </w:rPr>
        <w:t xml:space="preserve">Patient Signature: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p>
    <w:p w:rsidR="007605DC" w:rsidRDefault="00D50BE8" w:rsidP="007605DC">
      <w:r w:rsidRPr="00D543F4">
        <w:rPr>
          <w:sz w:val="21"/>
          <w:szCs w:val="21"/>
        </w:rPr>
        <w:t xml:space="preserve">Date: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br w:type="page"/>
      </w:r>
    </w:p>
    <w:p w:rsidR="007605DC" w:rsidRDefault="007605DC" w:rsidP="00736481">
      <w:pPr>
        <w:pStyle w:val="Heading4"/>
      </w:pPr>
      <w:bookmarkStart w:id="290" w:name="_Ref352158333"/>
      <w:r>
        <w:t xml:space="preserve">Appendix </w:t>
      </w:r>
      <w:r w:rsidR="00F14C82">
        <w:fldChar w:fldCharType="begin"/>
      </w:r>
      <w:r w:rsidR="00F14C82">
        <w:instrText xml:space="preserve"> SEQ Appendix \* ARABIC </w:instrText>
      </w:r>
      <w:r w:rsidR="00F14C82">
        <w:fldChar w:fldCharType="separate"/>
      </w:r>
      <w:r w:rsidR="009854C8">
        <w:rPr>
          <w:noProof/>
        </w:rPr>
        <w:t>22</w:t>
      </w:r>
      <w:r w:rsidR="00F14C82">
        <w:rPr>
          <w:noProof/>
        </w:rPr>
        <w:fldChar w:fldCharType="end"/>
      </w:r>
      <w:bookmarkEnd w:id="290"/>
    </w:p>
    <w:p w:rsidR="007605DC" w:rsidRPr="007605DC" w:rsidRDefault="007605DC" w:rsidP="00F956F1">
      <w:pPr>
        <w:pStyle w:val="Heading3"/>
        <w:tabs>
          <w:tab w:val="left" w:pos="1800"/>
        </w:tabs>
        <w:ind w:left="1800" w:right="1800"/>
        <w:jc w:val="center"/>
      </w:pPr>
      <w:bookmarkStart w:id="291" w:name="_Ref352159835"/>
      <w:bookmarkStart w:id="292" w:name="_Toc511376552"/>
      <w:r w:rsidRPr="007605DC">
        <w:t xml:space="preserve">Standing Order Policy </w:t>
      </w:r>
      <w:proofErr w:type="gramStart"/>
      <w:r w:rsidRPr="007605DC">
        <w:t>And</w:t>
      </w:r>
      <w:proofErr w:type="gramEnd"/>
      <w:r w:rsidRPr="007605DC">
        <w:t xml:space="preserve"> Procedures For Pregnancy Sustaining Progesterone Therapy</w:t>
      </w:r>
      <w:bookmarkEnd w:id="291"/>
      <w:bookmarkEnd w:id="292"/>
    </w:p>
    <w:p w:rsidR="007605DC" w:rsidRDefault="007605DC" w:rsidP="00736481">
      <w:pPr>
        <w:pStyle w:val="Heading5"/>
      </w:pPr>
      <w:r>
        <w:t>Policy: Progesterone Therapy</w:t>
      </w:r>
    </w:p>
    <w:p w:rsidR="007605DC" w:rsidRDefault="007605DC" w:rsidP="007605DC">
      <w:pPr>
        <w:rPr>
          <w:rFonts w:ascii="Arial" w:hAnsi="Arial" w:cs="Arial"/>
        </w:rPr>
      </w:pPr>
      <w:r>
        <w:rPr>
          <w:rFonts w:ascii="Arial" w:hAnsi="Arial" w:cs="Arial"/>
        </w:rPr>
        <w:t>CompassCare will provide a progesterone therapy regimen to attempt to sustain the pregnancy of a patient who presents as pregnant and having taken mifepristone, in accordance with the following procedures.</w:t>
      </w:r>
    </w:p>
    <w:p w:rsidR="007605DC" w:rsidRPr="007B5C39" w:rsidRDefault="007605DC" w:rsidP="00736481">
      <w:pPr>
        <w:pStyle w:val="Heading5"/>
      </w:pPr>
      <w:r>
        <w:t>Procedure: Standing Order for Progesterone Therapy</w:t>
      </w:r>
    </w:p>
    <w:p w:rsidR="007605DC" w:rsidRDefault="007605DC" w:rsidP="007605DC">
      <w:pPr>
        <w:rPr>
          <w:rFonts w:ascii="Arial" w:hAnsi="Arial" w:cs="Arial"/>
        </w:rPr>
      </w:pPr>
      <w:r w:rsidRPr="00CF0D7E">
        <w:rPr>
          <w:rFonts w:ascii="Arial" w:hAnsi="Arial" w:cs="Arial"/>
        </w:rPr>
        <w:t xml:space="preserve">All registered nurses and other trained and approved personnel are authorized to administer treatment for each </w:t>
      </w:r>
      <w:r>
        <w:rPr>
          <w:rFonts w:ascii="Arial" w:hAnsi="Arial" w:cs="Arial"/>
        </w:rPr>
        <w:t>qualified patient requesting treatment to attempt to sustain pregnancy after the introduction of mifepristone (RU-486)</w:t>
      </w:r>
      <w:r w:rsidRPr="00CF0D7E">
        <w:rPr>
          <w:rFonts w:ascii="Arial" w:hAnsi="Arial" w:cs="Arial"/>
        </w:rPr>
        <w:t xml:space="preserve"> as</w:t>
      </w:r>
      <w:r>
        <w:rPr>
          <w:rFonts w:ascii="Arial" w:hAnsi="Arial" w:cs="Arial"/>
        </w:rPr>
        <w:t xml:space="preserve"> outlined. After confirmation of a viable pregnancy through limited ultrasound, the qualified patient should be given 200 mg Progesterone in oil by intramuscular (IM) injection. The patient should then return on day 2 and day 3 for another IM injection of 200 mg Progesterone oil. The patient should return on day 5, and every other day thereafter until 14 days have passed since the initial dose of mifepristone and receive another dose of 200 mg Progesterone in oil by IM injection on each of those return visits. </w:t>
      </w:r>
    </w:p>
    <w:p w:rsidR="007605DC" w:rsidRDefault="007605DC" w:rsidP="007605DC">
      <w:pPr>
        <w:rPr>
          <w:rFonts w:ascii="Arial" w:hAnsi="Arial" w:cs="Arial"/>
        </w:rPr>
      </w:pPr>
      <w:r>
        <w:rPr>
          <w:rFonts w:ascii="Arial" w:hAnsi="Arial" w:cs="Arial"/>
        </w:rPr>
        <w:t>Thereafter, if the patient is less than 12 weeks pregnant, she should receive another IM injection of 200 mg Progesterone in oil twice a week until the pregnancy is at least 12 weeks. The patient’s consent will be requested prior to each dose of progesterone.</w:t>
      </w:r>
    </w:p>
    <w:p w:rsidR="007605DC" w:rsidRDefault="007605DC" w:rsidP="00736481">
      <w:pPr>
        <w:pStyle w:val="Heading5"/>
      </w:pPr>
      <w:r>
        <w:t>Procedure: Standing Order for Ultrasound Imaging</w:t>
      </w:r>
    </w:p>
    <w:p w:rsidR="005F1AD4" w:rsidRDefault="005F1AD4" w:rsidP="005F1AD4">
      <w:pPr>
        <w:rPr>
          <w:rFonts w:ascii="Arial" w:hAnsi="Arial" w:cs="Arial"/>
        </w:rPr>
      </w:pPr>
      <w:r w:rsidRPr="00CF0D7E">
        <w:rPr>
          <w:rFonts w:ascii="Arial" w:hAnsi="Arial" w:cs="Arial"/>
        </w:rPr>
        <w:t xml:space="preserve">All registered nurses and other trained and approved personnel are authorized to administer treatment for each </w:t>
      </w:r>
      <w:r>
        <w:rPr>
          <w:rFonts w:ascii="Arial" w:hAnsi="Arial" w:cs="Arial"/>
        </w:rPr>
        <w:t>qualified patient requesting treatment to attempt to sustain pregnancy after the introduction of mifepristone (RU-486)</w:t>
      </w:r>
      <w:r w:rsidRPr="00CF0D7E">
        <w:rPr>
          <w:rFonts w:ascii="Arial" w:hAnsi="Arial" w:cs="Arial"/>
        </w:rPr>
        <w:t xml:space="preserve"> as</w:t>
      </w:r>
      <w:r>
        <w:rPr>
          <w:rFonts w:ascii="Arial" w:hAnsi="Arial" w:cs="Arial"/>
        </w:rPr>
        <w:t xml:space="preserve"> outlined. </w:t>
      </w:r>
    </w:p>
    <w:p w:rsidR="005F1AD4" w:rsidRDefault="005F1AD4" w:rsidP="005F1AD4">
      <w:pPr>
        <w:rPr>
          <w:rFonts w:ascii="Arial" w:hAnsi="Arial" w:cs="Arial"/>
        </w:rPr>
      </w:pPr>
    </w:p>
    <w:p w:rsidR="005F1AD4" w:rsidRDefault="005F1AD4" w:rsidP="005F1AD4">
      <w:pPr>
        <w:rPr>
          <w:rFonts w:ascii="Arial" w:hAnsi="Arial" w:cs="Arial"/>
        </w:rPr>
      </w:pPr>
      <w:r>
        <w:rPr>
          <w:rFonts w:ascii="Arial" w:hAnsi="Arial" w:cs="Arial"/>
        </w:rPr>
        <w:t xml:space="preserve">After confirmation of a viable pregnancy through limited ultrasound, the qualified patient should be given 400 mg </w:t>
      </w:r>
      <w:proofErr w:type="spellStart"/>
      <w:r>
        <w:rPr>
          <w:rFonts w:ascii="Arial" w:hAnsi="Arial" w:cs="Arial"/>
        </w:rPr>
        <w:t>Prometrium</w:t>
      </w:r>
      <w:proofErr w:type="spellEnd"/>
      <w:r>
        <w:rPr>
          <w:rFonts w:ascii="Arial" w:hAnsi="Arial" w:cs="Arial"/>
        </w:rPr>
        <w:t xml:space="preserve"> brand (or progesterone generic micronized oral capsules) by mouth ASAP and bedtime on day 1, bid on day 2 and 3, then continuing oral progesterone at 400 mg </w:t>
      </w:r>
      <w:proofErr w:type="spellStart"/>
      <w:r>
        <w:rPr>
          <w:rFonts w:ascii="Arial" w:hAnsi="Arial" w:cs="Arial"/>
        </w:rPr>
        <w:t>po</w:t>
      </w:r>
      <w:proofErr w:type="spellEnd"/>
      <w:r>
        <w:rPr>
          <w:rFonts w:ascii="Arial" w:hAnsi="Arial" w:cs="Arial"/>
        </w:rPr>
        <w:t xml:space="preserve"> </w:t>
      </w:r>
      <w:proofErr w:type="spellStart"/>
      <w:r>
        <w:rPr>
          <w:rFonts w:ascii="Arial" w:hAnsi="Arial" w:cs="Arial"/>
        </w:rPr>
        <w:t>qd</w:t>
      </w:r>
      <w:proofErr w:type="spellEnd"/>
      <w:r>
        <w:rPr>
          <w:rFonts w:ascii="Arial" w:hAnsi="Arial" w:cs="Arial"/>
        </w:rPr>
        <w:t xml:space="preserve"> at bedtime only until 12 weeks gestation.   </w:t>
      </w:r>
      <w:r w:rsidRPr="00391D83">
        <w:rPr>
          <w:rFonts w:ascii="Arial" w:hAnsi="Arial" w:cs="Arial"/>
          <w:b/>
          <w:u w:val="single"/>
        </w:rPr>
        <w:t>Alternatively</w:t>
      </w:r>
      <w:r>
        <w:rPr>
          <w:rFonts w:ascii="Arial" w:hAnsi="Arial" w:cs="Arial"/>
        </w:rPr>
        <w:t>, 200 mg Progesterone in oil by intramuscular (IM) injection may be given if oral is not obtainable or tolerable. The patient should then return on day 2 and day 3 for another IM injection of 200 mg Progesterone oil. The patient should return on day 5, and every other day thereafter until 14 days have passed since the initial dose of mifepristone and receive another dose of 200 mg Progesterone in oil by IM injection on each of those return visits. Thereafter, if the patient is less than 12 weeks pregnant, she should receive another IM injection of 200 mg Progesterone in oil twice a week until the pregnancy is at least 12 weeks. The patient’s consent will be requested prior to each dose of progesterone.</w:t>
      </w:r>
    </w:p>
    <w:p w:rsidR="007605DC" w:rsidRDefault="007605DC" w:rsidP="00736481">
      <w:pPr>
        <w:pStyle w:val="Heading5"/>
      </w:pPr>
      <w:r>
        <w:t>Procedure: Unusual Ultrasound</w:t>
      </w:r>
    </w:p>
    <w:p w:rsidR="007605DC" w:rsidRPr="00285D7F" w:rsidRDefault="007605DC" w:rsidP="007605DC">
      <w:pPr>
        <w:rPr>
          <w:rFonts w:ascii="Arial" w:hAnsi="Arial" w:cs="Arial"/>
        </w:rPr>
      </w:pPr>
      <w:r w:rsidRPr="00285D7F">
        <w:rPr>
          <w:rFonts w:ascii="Arial" w:hAnsi="Arial" w:cs="Arial"/>
        </w:rPr>
        <w:t>In the event that the clinician performing the ultrasound does not see what they would expect to see, the following procedure shall be followed:</w:t>
      </w:r>
    </w:p>
    <w:p w:rsidR="007605DC" w:rsidRPr="00285D7F" w:rsidRDefault="007605DC" w:rsidP="008C42A9">
      <w:pPr>
        <w:numPr>
          <w:ilvl w:val="0"/>
          <w:numId w:val="46"/>
        </w:numPr>
        <w:spacing w:after="0" w:line="240" w:lineRule="auto"/>
        <w:rPr>
          <w:rFonts w:ascii="Arial" w:hAnsi="Arial" w:cs="Arial"/>
        </w:rPr>
      </w:pPr>
      <w:r w:rsidRPr="00285D7F">
        <w:rPr>
          <w:rFonts w:ascii="Arial" w:hAnsi="Arial" w:cs="Arial"/>
        </w:rPr>
        <w:t xml:space="preserve">If a fetal heart rate is unable to be determined, the patient shall receive one dose of </w:t>
      </w:r>
      <w:r w:rsidR="00176F84">
        <w:rPr>
          <w:rFonts w:ascii="Arial" w:hAnsi="Arial" w:cs="Arial"/>
        </w:rPr>
        <w:t xml:space="preserve">400 mg oral Progesterone OR </w:t>
      </w:r>
      <w:r w:rsidRPr="00285D7F">
        <w:rPr>
          <w:rFonts w:ascii="Arial" w:hAnsi="Arial" w:cs="Arial"/>
        </w:rPr>
        <w:t xml:space="preserve">200 mg Progesterone in oil by IM injection immediately, and requested to return the following day for a repeat ultrasound. </w:t>
      </w:r>
    </w:p>
    <w:p w:rsidR="007605DC" w:rsidRDefault="007605DC" w:rsidP="008C42A9">
      <w:pPr>
        <w:numPr>
          <w:ilvl w:val="0"/>
          <w:numId w:val="46"/>
        </w:numPr>
        <w:spacing w:after="0" w:line="240" w:lineRule="auto"/>
        <w:rPr>
          <w:rFonts w:ascii="Arial" w:hAnsi="Arial" w:cs="Arial"/>
        </w:rPr>
      </w:pPr>
      <w:r w:rsidRPr="00285D7F">
        <w:rPr>
          <w:rFonts w:ascii="Arial" w:hAnsi="Arial" w:cs="Arial"/>
        </w:rPr>
        <w:t xml:space="preserve">If a </w:t>
      </w:r>
      <w:r>
        <w:rPr>
          <w:rFonts w:ascii="Arial" w:hAnsi="Arial" w:cs="Arial"/>
        </w:rPr>
        <w:t xml:space="preserve">fetal </w:t>
      </w:r>
      <w:r w:rsidRPr="00285D7F">
        <w:rPr>
          <w:rFonts w:ascii="Arial" w:hAnsi="Arial" w:cs="Arial"/>
        </w:rPr>
        <w:t>heart rate is unable to be determined upon two sequential ultrasounds</w:t>
      </w:r>
      <w:r>
        <w:rPr>
          <w:rFonts w:ascii="Arial" w:hAnsi="Arial" w:cs="Arial"/>
        </w:rPr>
        <w:t xml:space="preserve"> and six weeks or more has passed since the patient’s last menstrual period</w:t>
      </w:r>
      <w:r w:rsidRPr="00285D7F">
        <w:rPr>
          <w:rFonts w:ascii="Arial" w:hAnsi="Arial" w:cs="Arial"/>
        </w:rPr>
        <w:t xml:space="preserve">, progesterone therapy should be ended and the patient shall be referred to her obstetrician for immediate follow-up care. It will be recommended to the patient that she seek medical care within 7 days so that the physician can do qualitative HCG analysis to determine viability. The patient may have one additional dose of </w:t>
      </w:r>
      <w:r w:rsidR="00176F84">
        <w:rPr>
          <w:rFonts w:ascii="Arial" w:hAnsi="Arial" w:cs="Arial"/>
        </w:rPr>
        <w:t xml:space="preserve">400 mg of oral Progesterone OR </w:t>
      </w:r>
      <w:r w:rsidRPr="00285D7F">
        <w:rPr>
          <w:rFonts w:ascii="Arial" w:hAnsi="Arial" w:cs="Arial"/>
        </w:rPr>
        <w:t>200 mg Progesterone in oil by IM injection if she requests continuing the treatment regimen.</w:t>
      </w:r>
    </w:p>
    <w:p w:rsidR="007605DC" w:rsidRPr="00285D7F" w:rsidRDefault="007605DC" w:rsidP="008C42A9">
      <w:pPr>
        <w:numPr>
          <w:ilvl w:val="0"/>
          <w:numId w:val="46"/>
        </w:numPr>
        <w:spacing w:after="0" w:line="240" w:lineRule="auto"/>
        <w:rPr>
          <w:rFonts w:ascii="Arial" w:hAnsi="Arial" w:cs="Arial"/>
        </w:rPr>
      </w:pPr>
      <w:r>
        <w:rPr>
          <w:rFonts w:ascii="Arial" w:hAnsi="Arial" w:cs="Arial"/>
        </w:rPr>
        <w:t>If a fetal heart rate is unable to be determined upon two sequential ultrasounds and the patient’s last menstrual period occurred more than four weeks, but less than six weeks previous, she shall receive</w:t>
      </w:r>
      <w:r w:rsidR="00176F84">
        <w:rPr>
          <w:rFonts w:ascii="Arial" w:hAnsi="Arial" w:cs="Arial"/>
        </w:rPr>
        <w:t xml:space="preserve"> oral Progesterone OR</w:t>
      </w:r>
      <w:r>
        <w:rPr>
          <w:rFonts w:ascii="Arial" w:hAnsi="Arial" w:cs="Arial"/>
        </w:rPr>
        <w:t xml:space="preserve"> Progesterone in oil by IM injection according to the protocol until the six week mark.  If, at six weeks, </w:t>
      </w:r>
      <w:r w:rsidRPr="00285D7F">
        <w:rPr>
          <w:rFonts w:ascii="Arial" w:hAnsi="Arial" w:cs="Arial"/>
        </w:rPr>
        <w:t xml:space="preserve">a </w:t>
      </w:r>
      <w:r>
        <w:rPr>
          <w:rFonts w:ascii="Arial" w:hAnsi="Arial" w:cs="Arial"/>
        </w:rPr>
        <w:t xml:space="preserve">fetal </w:t>
      </w:r>
      <w:r w:rsidRPr="00285D7F">
        <w:rPr>
          <w:rFonts w:ascii="Arial" w:hAnsi="Arial" w:cs="Arial"/>
        </w:rPr>
        <w:t>heart rate is unable to be determined upon two sequential ultrasounds, progesterone therapy should be ended and the patient shall be referred to her obstetrician for immediate follow-up care.</w:t>
      </w:r>
    </w:p>
    <w:p w:rsidR="007605DC" w:rsidRPr="00285D7F" w:rsidRDefault="007605DC" w:rsidP="008C42A9">
      <w:pPr>
        <w:numPr>
          <w:ilvl w:val="0"/>
          <w:numId w:val="46"/>
        </w:numPr>
        <w:spacing w:after="0" w:line="240" w:lineRule="auto"/>
        <w:rPr>
          <w:rFonts w:ascii="Arial" w:hAnsi="Arial" w:cs="Arial"/>
        </w:rPr>
      </w:pPr>
      <w:r w:rsidRPr="00285D7F">
        <w:rPr>
          <w:rFonts w:ascii="Arial" w:hAnsi="Arial" w:cs="Arial"/>
        </w:rPr>
        <w:t>If the nurse suspects a non-viable fetus or a fetal anomaly, the patient shall be referred to her obstetrician for immediate follow-up care.</w:t>
      </w:r>
    </w:p>
    <w:p w:rsidR="007605DC" w:rsidRPr="00285D7F" w:rsidRDefault="007605DC" w:rsidP="008C42A9">
      <w:pPr>
        <w:numPr>
          <w:ilvl w:val="0"/>
          <w:numId w:val="46"/>
        </w:numPr>
        <w:spacing w:after="0" w:line="240" w:lineRule="auto"/>
        <w:rPr>
          <w:rFonts w:ascii="Arial" w:hAnsi="Arial" w:cs="Arial"/>
        </w:rPr>
      </w:pPr>
      <w:r w:rsidRPr="00285D7F">
        <w:rPr>
          <w:rFonts w:ascii="Arial" w:hAnsi="Arial" w:cs="Arial"/>
        </w:rPr>
        <w:t>If the patient is bleeding and in pain, the patient should be referred to an emergency department.</w:t>
      </w:r>
    </w:p>
    <w:p w:rsidR="007605DC" w:rsidRDefault="003C323B" w:rsidP="00736481">
      <w:pPr>
        <w:pStyle w:val="Heading5"/>
      </w:pPr>
      <w:r>
        <w:t xml:space="preserve">Protocol: Patient-Specific Standing Order </w:t>
      </w:r>
      <w:proofErr w:type="gramStart"/>
      <w:r>
        <w:t>For</w:t>
      </w:r>
      <w:proofErr w:type="gramEnd"/>
      <w:r>
        <w:t xml:space="preserve"> Pregnancy </w:t>
      </w:r>
      <w:r w:rsidR="005F7788">
        <w:t>Sustaining</w:t>
      </w:r>
      <w:r>
        <w:t xml:space="preserve"> Progesterone Therapy</w:t>
      </w:r>
      <w:r w:rsidR="00176F84">
        <w:t xml:space="preserve"> – </w:t>
      </w:r>
      <w:proofErr w:type="spellStart"/>
      <w:r w:rsidR="00176F84">
        <w:t>Progeterone</w:t>
      </w:r>
      <w:proofErr w:type="spellEnd"/>
      <w:r w:rsidR="00176F84">
        <w:t xml:space="preserve"> in Oil by Injection</w:t>
      </w:r>
    </w:p>
    <w:tbl>
      <w:tblPr>
        <w:tblStyle w:val="MediumShading1-Accent13"/>
        <w:tblW w:w="9200" w:type="dxa"/>
        <w:tblLook w:val="0420" w:firstRow="1" w:lastRow="0" w:firstColumn="0" w:lastColumn="0" w:noHBand="0" w:noVBand="1"/>
      </w:tblPr>
      <w:tblGrid>
        <w:gridCol w:w="2221"/>
        <w:gridCol w:w="2820"/>
        <w:gridCol w:w="4159"/>
      </w:tblGrid>
      <w:tr w:rsidR="003C323B" w:rsidRPr="00B6649B" w:rsidTr="003C323B">
        <w:trPr>
          <w:cnfStyle w:val="100000000000" w:firstRow="1" w:lastRow="0" w:firstColumn="0" w:lastColumn="0" w:oddVBand="0" w:evenVBand="0" w:oddHBand="0" w:evenHBand="0" w:firstRowFirstColumn="0" w:firstRowLastColumn="0" w:lastRowFirstColumn="0" w:lastRowLastColumn="0"/>
          <w:trHeight w:val="14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b w:val="0"/>
              </w:rPr>
            </w:pPr>
            <w:r>
              <w:rPr>
                <w:rFonts w:ascii="Arial" w:hAnsi="Arial" w:cs="Arial"/>
              </w:rPr>
              <w:t>TREATMENT DAY</w:t>
            </w:r>
          </w:p>
        </w:tc>
        <w:tc>
          <w:tcPr>
            <w:tcW w:w="2820" w:type="dxa"/>
            <w:tcBorders>
              <w:left w:val="single" w:sz="4" w:space="0" w:color="4F81BD" w:themeColor="accent1"/>
              <w:right w:val="single" w:sz="4" w:space="0" w:color="4F81BD" w:themeColor="accent1"/>
            </w:tcBorders>
            <w:vAlign w:val="bottom"/>
          </w:tcPr>
          <w:p w:rsidR="003C323B" w:rsidRDefault="003C323B" w:rsidP="003C323B">
            <w:pPr>
              <w:jc w:val="center"/>
              <w:rPr>
                <w:rFonts w:ascii="Arial" w:hAnsi="Arial" w:cs="Arial"/>
                <w:b w:val="0"/>
              </w:rPr>
            </w:pPr>
            <w:r>
              <w:rPr>
                <w:rFonts w:ascii="Arial" w:hAnsi="Arial" w:cs="Arial"/>
              </w:rPr>
              <w:t>LIMITED ULTRASOUND</w:t>
            </w:r>
          </w:p>
        </w:tc>
        <w:tc>
          <w:tcPr>
            <w:tcW w:w="4159" w:type="dxa"/>
            <w:tcBorders>
              <w:left w:val="single" w:sz="4" w:space="0" w:color="4F81BD" w:themeColor="accent1"/>
            </w:tcBorders>
            <w:vAlign w:val="bottom"/>
          </w:tcPr>
          <w:p w:rsidR="003C323B" w:rsidRPr="0060510B" w:rsidRDefault="003C323B" w:rsidP="003C323B">
            <w:pPr>
              <w:jc w:val="center"/>
              <w:rPr>
                <w:rFonts w:ascii="Arial" w:hAnsi="Arial" w:cs="Arial"/>
                <w:b w:val="0"/>
              </w:rPr>
            </w:pPr>
            <w:r>
              <w:rPr>
                <w:rFonts w:ascii="Arial" w:hAnsi="Arial" w:cs="Arial"/>
              </w:rPr>
              <w:t>TREATMENT</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1</w:t>
            </w:r>
          </w:p>
        </w:tc>
        <w:tc>
          <w:tcPr>
            <w:tcW w:w="2820" w:type="dxa"/>
            <w:tcBorders>
              <w:left w:val="single" w:sz="4" w:space="0" w:color="4F81BD" w:themeColor="accent1"/>
              <w:right w:val="single" w:sz="4" w:space="0" w:color="4F81BD" w:themeColor="accent1"/>
            </w:tcBorders>
            <w:vAlign w:val="bottom"/>
          </w:tcPr>
          <w:p w:rsidR="003C323B" w:rsidRPr="000312BE" w:rsidRDefault="003C323B" w:rsidP="003C323B">
            <w:pPr>
              <w:ind w:right="-720"/>
              <w:rPr>
                <w:rFonts w:ascii="Arial" w:hAnsi="Arial" w:cs="Arial"/>
                <w:sz w:val="36"/>
                <w:szCs w:val="36"/>
              </w:rPr>
            </w:pPr>
            <w:r w:rsidRPr="000312BE">
              <w:rPr>
                <w:rFonts w:ascii="Arial" w:hAnsi="Arial" w:cs="Arial"/>
                <w:sz w:val="36"/>
                <w:szCs w:val="36"/>
              </w:rPr>
              <w:t>*</w:t>
            </w: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w:t>
            </w:r>
            <w:r>
              <w:rPr>
                <w:rFonts w:ascii="Arial" w:hAnsi="Arial" w:cs="Arial"/>
                <w:b/>
              </w:rPr>
              <w:t xml:space="preserve">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2</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3</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5</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7</w:t>
            </w:r>
          </w:p>
        </w:tc>
        <w:tc>
          <w:tcPr>
            <w:tcW w:w="2820" w:type="dxa"/>
            <w:tcBorders>
              <w:left w:val="single" w:sz="4" w:space="0" w:color="4F81BD" w:themeColor="accent1"/>
              <w:right w:val="single" w:sz="4" w:space="0" w:color="4F81BD" w:themeColor="accent1"/>
            </w:tcBorders>
            <w:vAlign w:val="bottom"/>
          </w:tcPr>
          <w:p w:rsidR="003C323B" w:rsidRPr="000312BE" w:rsidRDefault="003C323B" w:rsidP="003C323B">
            <w:pPr>
              <w:ind w:right="-720"/>
              <w:rPr>
                <w:rFonts w:ascii="Arial" w:hAnsi="Arial" w:cs="Arial"/>
                <w:b/>
                <w:sz w:val="36"/>
                <w:szCs w:val="36"/>
              </w:rPr>
            </w:pPr>
            <w:r w:rsidRPr="000312BE">
              <w:rPr>
                <w:rFonts w:ascii="Arial" w:hAnsi="Arial" w:cs="Arial"/>
                <w:b/>
                <w:sz w:val="36"/>
                <w:szCs w:val="36"/>
              </w:rPr>
              <w:t>*</w:t>
            </w: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9</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11</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13</w:t>
            </w:r>
          </w:p>
        </w:tc>
        <w:tc>
          <w:tcPr>
            <w:tcW w:w="2820" w:type="dxa"/>
            <w:tcBorders>
              <w:left w:val="single" w:sz="4" w:space="0" w:color="4F81BD" w:themeColor="accent1"/>
              <w:right w:val="single" w:sz="4" w:space="0" w:color="4F81BD" w:themeColor="accent1"/>
            </w:tcBorders>
            <w:vAlign w:val="bottom"/>
          </w:tcPr>
          <w:p w:rsidR="003C323B" w:rsidRPr="000312BE" w:rsidRDefault="003C323B" w:rsidP="003C323B">
            <w:pPr>
              <w:ind w:right="-720"/>
              <w:rPr>
                <w:rFonts w:ascii="Arial" w:hAnsi="Arial" w:cs="Arial"/>
                <w:b/>
                <w:sz w:val="36"/>
                <w:szCs w:val="36"/>
              </w:rPr>
            </w:pPr>
            <w:r w:rsidRPr="000312BE">
              <w:rPr>
                <w:rFonts w:ascii="Arial" w:hAnsi="Arial" w:cs="Arial"/>
                <w:b/>
                <w:sz w:val="36"/>
                <w:szCs w:val="36"/>
              </w:rPr>
              <w:t>*</w:t>
            </w: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16</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19</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22</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25</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28</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31</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Pr="00B6649B" w:rsidRDefault="003C323B" w:rsidP="003C323B">
            <w:pPr>
              <w:jc w:val="center"/>
              <w:rPr>
                <w:rFonts w:ascii="Arial" w:hAnsi="Arial" w:cs="Arial"/>
              </w:rPr>
            </w:pPr>
            <w:r>
              <w:rPr>
                <w:rFonts w:ascii="Arial" w:hAnsi="Arial" w:cs="Arial"/>
              </w:rPr>
              <w:t>34</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Default="003C323B" w:rsidP="003C323B">
            <w:pPr>
              <w:jc w:val="center"/>
              <w:rPr>
                <w:rFonts w:ascii="Arial" w:hAnsi="Arial" w:cs="Arial"/>
              </w:rPr>
            </w:pPr>
            <w:r>
              <w:rPr>
                <w:rFonts w:ascii="Arial" w:hAnsi="Arial" w:cs="Arial"/>
              </w:rPr>
              <w:t>37</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100000" w:firstRow="0" w:lastRow="0" w:firstColumn="0" w:lastColumn="0" w:oddVBand="0" w:evenVBand="0" w:oddHBand="1" w:evenHBand="0" w:firstRowFirstColumn="0" w:firstRowLastColumn="0" w:lastRowFirstColumn="0" w:lastRowLastColumn="0"/>
          <w:trHeight w:val="414"/>
        </w:trPr>
        <w:tc>
          <w:tcPr>
            <w:tcW w:w="2221" w:type="dxa"/>
            <w:tcBorders>
              <w:right w:val="single" w:sz="4" w:space="0" w:color="4F81BD" w:themeColor="accent1"/>
            </w:tcBorders>
            <w:vAlign w:val="bottom"/>
          </w:tcPr>
          <w:p w:rsidR="003C323B" w:rsidRDefault="003C323B" w:rsidP="003C323B">
            <w:pPr>
              <w:jc w:val="center"/>
              <w:rPr>
                <w:rFonts w:ascii="Arial" w:hAnsi="Arial" w:cs="Arial"/>
              </w:rPr>
            </w:pPr>
            <w:r>
              <w:rPr>
                <w:rFonts w:ascii="Arial" w:hAnsi="Arial" w:cs="Arial"/>
              </w:rPr>
              <w:t>40</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r w:rsidR="003C323B" w:rsidRPr="00B6649B" w:rsidTr="003C323B">
        <w:trPr>
          <w:cnfStyle w:val="000000010000" w:firstRow="0" w:lastRow="0" w:firstColumn="0" w:lastColumn="0" w:oddVBand="0" w:evenVBand="0" w:oddHBand="0" w:evenHBand="1" w:firstRowFirstColumn="0" w:firstRowLastColumn="0" w:lastRowFirstColumn="0" w:lastRowLastColumn="0"/>
          <w:trHeight w:val="414"/>
        </w:trPr>
        <w:tc>
          <w:tcPr>
            <w:tcW w:w="2221" w:type="dxa"/>
            <w:tcBorders>
              <w:right w:val="single" w:sz="4" w:space="0" w:color="4F81BD" w:themeColor="accent1"/>
            </w:tcBorders>
            <w:vAlign w:val="bottom"/>
          </w:tcPr>
          <w:p w:rsidR="003C323B" w:rsidRDefault="00EC0C3F" w:rsidP="003C323B">
            <w:pPr>
              <w:jc w:val="center"/>
              <w:rPr>
                <w:rFonts w:ascii="Arial" w:hAnsi="Arial" w:cs="Arial"/>
              </w:rPr>
            </w:pPr>
            <w:r>
              <w:rPr>
                <w:rFonts w:ascii="Arial" w:hAnsi="Arial" w:cs="Arial"/>
              </w:rPr>
              <w:t>43</w:t>
            </w:r>
          </w:p>
        </w:tc>
        <w:tc>
          <w:tcPr>
            <w:tcW w:w="2820" w:type="dxa"/>
            <w:tcBorders>
              <w:left w:val="single" w:sz="4" w:space="0" w:color="4F81BD" w:themeColor="accent1"/>
              <w:right w:val="single" w:sz="4" w:space="0" w:color="4F81BD" w:themeColor="accent1"/>
            </w:tcBorders>
            <w:vAlign w:val="bottom"/>
          </w:tcPr>
          <w:p w:rsidR="003C323B" w:rsidRDefault="003C323B" w:rsidP="003C323B">
            <w:pPr>
              <w:ind w:right="-720"/>
              <w:rPr>
                <w:rFonts w:ascii="Arial" w:hAnsi="Arial" w:cs="Arial"/>
                <w:b/>
              </w:rPr>
            </w:pPr>
          </w:p>
        </w:tc>
        <w:tc>
          <w:tcPr>
            <w:tcW w:w="4159" w:type="dxa"/>
            <w:tcBorders>
              <w:left w:val="single" w:sz="4" w:space="0" w:color="4F81BD" w:themeColor="accent1"/>
            </w:tcBorders>
            <w:vAlign w:val="bottom"/>
          </w:tcPr>
          <w:p w:rsidR="003C323B" w:rsidRPr="000312BE" w:rsidRDefault="003C323B" w:rsidP="003C323B">
            <w:pPr>
              <w:ind w:right="-720"/>
              <w:rPr>
                <w:rFonts w:ascii="Arial" w:hAnsi="Arial" w:cs="Arial"/>
              </w:rPr>
            </w:pPr>
            <w:r w:rsidRPr="000312BE">
              <w:rPr>
                <w:rFonts w:ascii="Arial" w:hAnsi="Arial" w:cs="Arial"/>
                <w:b/>
              </w:rPr>
              <w:t>200 MG PROGESTERONE IN OIL IM</w:t>
            </w:r>
          </w:p>
        </w:tc>
      </w:tr>
    </w:tbl>
    <w:p w:rsidR="003C323B" w:rsidRDefault="003C323B" w:rsidP="003C323B">
      <w:pPr>
        <w:spacing w:before="240"/>
      </w:pPr>
      <w:r>
        <w:t>*Ultrasound required</w:t>
      </w:r>
    </w:p>
    <w:p w:rsidR="003C323B" w:rsidRPr="00285D7F" w:rsidRDefault="003C323B" w:rsidP="007605DC">
      <w:pPr>
        <w:rPr>
          <w:rFonts w:ascii="Arial" w:hAnsi="Arial" w:cs="Arial"/>
        </w:rPr>
      </w:pPr>
    </w:p>
    <w:tbl>
      <w:tblPr>
        <w:tblStyle w:val="LightShading-Accent11"/>
        <w:tblW w:w="9360" w:type="dxa"/>
        <w:tblLook w:val="0600" w:firstRow="0" w:lastRow="0" w:firstColumn="0" w:lastColumn="0" w:noHBand="1" w:noVBand="1"/>
      </w:tblPr>
      <w:tblGrid>
        <w:gridCol w:w="3178"/>
        <w:gridCol w:w="4112"/>
        <w:gridCol w:w="810"/>
        <w:gridCol w:w="1260"/>
      </w:tblGrid>
      <w:tr w:rsidR="007605DC" w:rsidRPr="00B6649B" w:rsidTr="003C323B">
        <w:trPr>
          <w:trHeight w:val="684"/>
        </w:trPr>
        <w:tc>
          <w:tcPr>
            <w:tcW w:w="3178" w:type="dxa"/>
          </w:tcPr>
          <w:p w:rsidR="007605DC" w:rsidRPr="00B6649B" w:rsidRDefault="003C323B" w:rsidP="007605DC">
            <w:pPr>
              <w:pStyle w:val="PlainText"/>
              <w:rPr>
                <w:rFonts w:ascii="Arial" w:hAnsi="Arial" w:cs="Arial"/>
                <w:sz w:val="24"/>
                <w:szCs w:val="24"/>
              </w:rPr>
            </w:pPr>
            <w:r>
              <w:rPr>
                <w:rFonts w:ascii="Arial" w:hAnsi="Arial" w:cs="Arial"/>
                <w:sz w:val="24"/>
                <w:szCs w:val="24"/>
              </w:rPr>
              <w:t>M</w:t>
            </w:r>
            <w:r w:rsidR="007605DC" w:rsidRPr="00B6649B">
              <w:rPr>
                <w:rFonts w:ascii="Arial" w:hAnsi="Arial" w:cs="Arial"/>
                <w:sz w:val="24"/>
                <w:szCs w:val="24"/>
              </w:rPr>
              <w:t>edical Director Signature</w:t>
            </w:r>
          </w:p>
        </w:tc>
        <w:tc>
          <w:tcPr>
            <w:tcW w:w="4112" w:type="dxa"/>
          </w:tcPr>
          <w:p w:rsidR="007605DC" w:rsidRPr="00B6649B" w:rsidRDefault="007605DC" w:rsidP="007605DC">
            <w:pPr>
              <w:pStyle w:val="PlainText"/>
              <w:rPr>
                <w:rFonts w:ascii="Arial" w:hAnsi="Arial" w:cs="Arial"/>
                <w:sz w:val="24"/>
                <w:szCs w:val="24"/>
              </w:rPr>
            </w:pPr>
          </w:p>
        </w:tc>
        <w:tc>
          <w:tcPr>
            <w:tcW w:w="810" w:type="dxa"/>
          </w:tcPr>
          <w:p w:rsidR="007605DC" w:rsidRPr="00B6649B" w:rsidRDefault="007605DC" w:rsidP="007605DC">
            <w:pPr>
              <w:pStyle w:val="PlainText"/>
              <w:rPr>
                <w:rFonts w:ascii="Arial" w:hAnsi="Arial" w:cs="Arial"/>
                <w:sz w:val="24"/>
                <w:szCs w:val="24"/>
              </w:rPr>
            </w:pPr>
            <w:r w:rsidRPr="00B6649B">
              <w:rPr>
                <w:rFonts w:ascii="Arial" w:hAnsi="Arial" w:cs="Arial"/>
                <w:sz w:val="24"/>
                <w:szCs w:val="24"/>
              </w:rPr>
              <w:t>Date</w:t>
            </w:r>
          </w:p>
        </w:tc>
        <w:tc>
          <w:tcPr>
            <w:tcW w:w="1260" w:type="dxa"/>
          </w:tcPr>
          <w:p w:rsidR="007605DC" w:rsidRPr="00B6649B" w:rsidRDefault="007605DC" w:rsidP="007605DC">
            <w:pPr>
              <w:pStyle w:val="PlainText"/>
              <w:rPr>
                <w:rFonts w:ascii="Arial" w:hAnsi="Arial" w:cs="Arial"/>
                <w:sz w:val="24"/>
                <w:szCs w:val="24"/>
              </w:rPr>
            </w:pPr>
          </w:p>
        </w:tc>
      </w:tr>
    </w:tbl>
    <w:p w:rsidR="003C323B" w:rsidRDefault="003C323B" w:rsidP="007605DC">
      <w:r>
        <w:br w:type="page"/>
      </w:r>
    </w:p>
    <w:p w:rsidR="003765CB" w:rsidRDefault="003765CB" w:rsidP="00736481">
      <w:pPr>
        <w:pStyle w:val="Heading4"/>
        <w:rPr>
          <w:noProof/>
        </w:rPr>
      </w:pPr>
      <w:bookmarkStart w:id="293" w:name="_Ref316909862"/>
      <w:bookmarkStart w:id="294" w:name="_Ref317525900"/>
      <w:r>
        <w:t xml:space="preserve">Appendix </w:t>
      </w:r>
      <w:r w:rsidR="00F14C82">
        <w:fldChar w:fldCharType="begin"/>
      </w:r>
      <w:r w:rsidR="00F14C82">
        <w:instrText xml:space="preserve"> SEQ Appendix \* ARABIC </w:instrText>
      </w:r>
      <w:r w:rsidR="00F14C82">
        <w:fldChar w:fldCharType="separate"/>
      </w:r>
      <w:r w:rsidR="009854C8">
        <w:rPr>
          <w:noProof/>
        </w:rPr>
        <w:t>23</w:t>
      </w:r>
      <w:r w:rsidR="00F14C82">
        <w:rPr>
          <w:noProof/>
        </w:rPr>
        <w:fldChar w:fldCharType="end"/>
      </w:r>
      <w:bookmarkEnd w:id="293"/>
    </w:p>
    <w:p w:rsidR="00226A39" w:rsidRPr="00226A39" w:rsidRDefault="00226A39" w:rsidP="00226A39">
      <w:pPr>
        <w:rPr>
          <w:lang w:eastAsia="ar-SA"/>
        </w:rPr>
      </w:pPr>
    </w:p>
    <w:p w:rsidR="003765CB" w:rsidRDefault="003765CB" w:rsidP="003765CB">
      <w:pPr>
        <w:pStyle w:val="Heading3"/>
        <w:jc w:val="center"/>
      </w:pPr>
      <w:bookmarkStart w:id="295" w:name="_Ref316909867"/>
      <w:bookmarkStart w:id="296" w:name="_Toc317776957"/>
      <w:bookmarkStart w:id="297" w:name="_Toc318812352"/>
      <w:bookmarkStart w:id="298" w:name="_Toc330911383"/>
      <w:bookmarkStart w:id="299" w:name="_Toc330925440"/>
      <w:bookmarkStart w:id="300" w:name="_Toc334786866"/>
      <w:bookmarkStart w:id="301" w:name="_Toc511376553"/>
      <w:r>
        <w:t>STD Test Log</w:t>
      </w:r>
      <w:bookmarkEnd w:id="295"/>
      <w:bookmarkEnd w:id="296"/>
      <w:bookmarkEnd w:id="297"/>
      <w:bookmarkEnd w:id="298"/>
      <w:bookmarkEnd w:id="299"/>
      <w:bookmarkEnd w:id="300"/>
      <w:bookmarkEnd w:id="301"/>
    </w:p>
    <w:p w:rsidR="003765CB" w:rsidRPr="00435633" w:rsidRDefault="003765CB" w:rsidP="003765CB">
      <w:pPr>
        <w:rPr>
          <w:lang w:eastAsia="ar-SA"/>
        </w:rPr>
      </w:pPr>
    </w:p>
    <w:bookmarkStart w:id="302" w:name="_MON_1390651652"/>
    <w:bookmarkStart w:id="303" w:name="_MON_1390651574"/>
    <w:bookmarkStart w:id="304" w:name="_MON_1390651611"/>
    <w:bookmarkEnd w:id="302"/>
    <w:bookmarkEnd w:id="303"/>
    <w:bookmarkEnd w:id="304"/>
    <w:bookmarkStart w:id="305" w:name="_MON_1390651635"/>
    <w:bookmarkEnd w:id="305"/>
    <w:p w:rsidR="003765CB" w:rsidRDefault="003765CB" w:rsidP="003765CB">
      <w:pPr>
        <w:jc w:val="center"/>
        <w:rPr>
          <w:lang w:eastAsia="ar-SA"/>
        </w:rPr>
      </w:pPr>
      <w:r>
        <w:rPr>
          <w:lang w:eastAsia="ar-SA"/>
        </w:rPr>
        <w:object w:dxaOrig="9328" w:dyaOrig="8810">
          <v:shape id="_x0000_i1029" type="#_x0000_t75" style="width:466.6pt;height:442.3pt" o:ole="">
            <v:imagedata r:id="rId80" o:title=""/>
          </v:shape>
          <o:OLEObject Type="Embed" ProgID="Excel.Sheet.12" ShapeID="_x0000_i1029" DrawAspect="Content" ObjectID="_1585120522" r:id="rId81"/>
        </w:object>
      </w:r>
    </w:p>
    <w:p w:rsidR="006D5790" w:rsidRDefault="003765CB" w:rsidP="006D5790">
      <w:pPr>
        <w:rPr>
          <w:lang w:eastAsia="ar-SA"/>
        </w:rPr>
      </w:pPr>
      <w:r>
        <w:rPr>
          <w:lang w:eastAsia="ar-SA"/>
        </w:rPr>
        <w:br w:type="page"/>
      </w:r>
    </w:p>
    <w:p w:rsidR="00D50BE8" w:rsidRDefault="00D50BE8" w:rsidP="00736481">
      <w:pPr>
        <w:pStyle w:val="Heading4"/>
      </w:pPr>
      <w:bookmarkStart w:id="306" w:name="_Ref352159540"/>
      <w:r>
        <w:t xml:space="preserve">Appendix </w:t>
      </w:r>
      <w:r w:rsidR="00F14C82">
        <w:fldChar w:fldCharType="begin"/>
      </w:r>
      <w:r w:rsidR="00F14C82">
        <w:instrText xml:space="preserve"> SEQ Appendix \* ARABIC </w:instrText>
      </w:r>
      <w:r w:rsidR="00F14C82">
        <w:fldChar w:fldCharType="separate"/>
      </w:r>
      <w:r w:rsidR="009854C8">
        <w:rPr>
          <w:noProof/>
        </w:rPr>
        <w:t>24</w:t>
      </w:r>
      <w:r w:rsidR="00F14C82">
        <w:rPr>
          <w:noProof/>
        </w:rPr>
        <w:fldChar w:fldCharType="end"/>
      </w:r>
      <w:bookmarkEnd w:id="294"/>
      <w:bookmarkEnd w:id="306"/>
    </w:p>
    <w:p w:rsidR="00D50BE8" w:rsidRPr="001032E3" w:rsidRDefault="00D50BE8" w:rsidP="00D50BE8">
      <w:pPr>
        <w:pStyle w:val="Heading3"/>
        <w:jc w:val="center"/>
      </w:pPr>
      <w:bookmarkStart w:id="307" w:name="_Ultrasound_Consent"/>
      <w:bookmarkStart w:id="308" w:name="_Toc317776962"/>
      <w:bookmarkStart w:id="309" w:name="_Toc318812357"/>
      <w:bookmarkStart w:id="310" w:name="_Ref330562670"/>
      <w:bookmarkStart w:id="311" w:name="_Ref330562700"/>
      <w:bookmarkStart w:id="312" w:name="_Ref330562723"/>
      <w:bookmarkStart w:id="313" w:name="_Toc330911390"/>
      <w:bookmarkStart w:id="314" w:name="_Toc330925447"/>
      <w:bookmarkStart w:id="315" w:name="_Ref331598658"/>
      <w:bookmarkStart w:id="316" w:name="_Ref331663969"/>
      <w:bookmarkStart w:id="317" w:name="_Ref331667150"/>
      <w:bookmarkStart w:id="318" w:name="_Ref331668015"/>
      <w:bookmarkStart w:id="319" w:name="_Ref331668236"/>
      <w:bookmarkStart w:id="320" w:name="_Ref333400628"/>
      <w:bookmarkStart w:id="321" w:name="_Ref333400629"/>
      <w:bookmarkStart w:id="322" w:name="_Ref352160711"/>
      <w:bookmarkStart w:id="323" w:name="_Toc511376554"/>
      <w:bookmarkEnd w:id="307"/>
      <w:r w:rsidRPr="001032E3">
        <w:t>Ultrasound Consent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006B56AC">
        <w:t xml:space="preserve"> (PSPT)</w:t>
      </w:r>
      <w:bookmarkEnd w:id="322"/>
      <w:bookmarkEnd w:id="323"/>
    </w:p>
    <w:p w:rsidR="00D50BE8" w:rsidRDefault="00D50BE8" w:rsidP="00D50BE8">
      <w:r w:rsidRPr="001032E3">
        <w:t>I understand that:</w:t>
      </w:r>
    </w:p>
    <w:p w:rsidR="00D50BE8" w:rsidRPr="00AE4A06" w:rsidRDefault="00D50BE8" w:rsidP="00D50BE8">
      <w:pPr>
        <w:spacing w:after="0"/>
        <w:ind w:left="270" w:hanging="270"/>
        <w:rPr>
          <w:b/>
          <w:sz w:val="20"/>
          <w:szCs w:val="20"/>
        </w:rPr>
      </w:pPr>
      <w:r w:rsidRPr="00AE4A06">
        <w:rPr>
          <w:rFonts w:cstheme="minorHAnsi"/>
          <w:b/>
        </w:rPr>
        <w:t>□</w:t>
      </w:r>
      <w:r>
        <w:rPr>
          <w:rFonts w:cstheme="minorHAnsi"/>
          <w:sz w:val="20"/>
          <w:szCs w:val="20"/>
        </w:rPr>
        <w:t xml:space="preserve"> </w:t>
      </w:r>
      <w:r w:rsidRPr="00AE4A06">
        <w:rPr>
          <w:sz w:val="20"/>
          <w:szCs w:val="20"/>
        </w:rPr>
        <w:t xml:space="preserve">I request an appointment with a volunteer physician at </w:t>
      </w:r>
      <w:r w:rsidR="005308FC">
        <w:rPr>
          <w:sz w:val="20"/>
          <w:szCs w:val="20"/>
        </w:rPr>
        <w:t>[Name of PRC]</w:t>
      </w:r>
      <w:r w:rsidRPr="00AE4A06">
        <w:rPr>
          <w:sz w:val="20"/>
          <w:szCs w:val="20"/>
        </w:rPr>
        <w:t xml:space="preserve"> of Rochester for the purposes of confirming my pregnancy</w:t>
      </w:r>
      <w:r>
        <w:rPr>
          <w:sz w:val="20"/>
          <w:szCs w:val="20"/>
        </w:rPr>
        <w:t xml:space="preserve">. </w:t>
      </w:r>
      <w:r w:rsidRPr="00AE4A06">
        <w:rPr>
          <w:b/>
          <w:sz w:val="20"/>
          <w:szCs w:val="20"/>
        </w:rPr>
        <w:t>I understand that my ultrasound exam will be limited to pregnancy confirmation and that a referral will be made to another medical provider for follow-up medical care.</w:t>
      </w:r>
    </w:p>
    <w:p w:rsidR="00D50BE8" w:rsidRPr="00AE4A06" w:rsidRDefault="00D50BE8" w:rsidP="00D50BE8">
      <w:pPr>
        <w:spacing w:after="0"/>
        <w:ind w:left="270" w:hanging="270"/>
        <w:rPr>
          <w:sz w:val="20"/>
          <w:szCs w:val="20"/>
        </w:rPr>
      </w:pPr>
      <w:r w:rsidRPr="00AE4A06">
        <w:rPr>
          <w:rFonts w:cstheme="minorHAnsi"/>
          <w:b/>
        </w:rPr>
        <w:t>□</w:t>
      </w:r>
      <w:r>
        <w:rPr>
          <w:b/>
          <w:sz w:val="20"/>
          <w:szCs w:val="20"/>
        </w:rPr>
        <w:t xml:space="preserve"> </w:t>
      </w:r>
      <w:r w:rsidRPr="00AE4A06">
        <w:rPr>
          <w:sz w:val="20"/>
          <w:szCs w:val="20"/>
        </w:rPr>
        <w:t xml:space="preserve">The purpose of this </w:t>
      </w:r>
      <w:r w:rsidR="00395AA7">
        <w:rPr>
          <w:sz w:val="20"/>
          <w:szCs w:val="20"/>
        </w:rPr>
        <w:t xml:space="preserve">and any subsequent </w:t>
      </w:r>
      <w:r w:rsidRPr="00AE4A06">
        <w:rPr>
          <w:sz w:val="20"/>
          <w:szCs w:val="20"/>
        </w:rPr>
        <w:t xml:space="preserve">ultrasound exam is limited to confirming the viability of my pregnancy through </w:t>
      </w:r>
      <w:r w:rsidRPr="00AE4A06">
        <w:rPr>
          <w:b/>
          <w:sz w:val="20"/>
          <w:szCs w:val="20"/>
        </w:rPr>
        <w:t>detecting my baby’s heart beat</w:t>
      </w:r>
      <w:r w:rsidRPr="00AE4A06">
        <w:rPr>
          <w:sz w:val="20"/>
          <w:szCs w:val="20"/>
        </w:rPr>
        <w:t xml:space="preserve"> </w:t>
      </w:r>
      <w:r w:rsidRPr="00AE4A06">
        <w:rPr>
          <w:b/>
          <w:sz w:val="20"/>
          <w:szCs w:val="20"/>
        </w:rPr>
        <w:t xml:space="preserve">and determining how far along I am </w:t>
      </w:r>
      <w:r w:rsidRPr="00AE4A06">
        <w:rPr>
          <w:sz w:val="20"/>
          <w:szCs w:val="20"/>
        </w:rPr>
        <w:t>according to my last menstrual period (LMP).</w:t>
      </w:r>
    </w:p>
    <w:p w:rsidR="00D50BE8" w:rsidRPr="00AE4A06" w:rsidRDefault="00D50BE8" w:rsidP="00D50BE8">
      <w:pPr>
        <w:spacing w:after="0"/>
        <w:ind w:left="270" w:hanging="270"/>
        <w:rPr>
          <w:sz w:val="20"/>
          <w:szCs w:val="20"/>
        </w:rPr>
      </w:pPr>
      <w:r w:rsidRPr="00AE4A06">
        <w:rPr>
          <w:rFonts w:cstheme="minorHAnsi"/>
          <w:b/>
        </w:rPr>
        <w:t>□</w:t>
      </w:r>
      <w:r>
        <w:rPr>
          <w:rFonts w:cstheme="minorHAnsi"/>
          <w:b/>
          <w:sz w:val="20"/>
          <w:szCs w:val="20"/>
        </w:rPr>
        <w:t xml:space="preserve"> </w:t>
      </w:r>
      <w:r w:rsidRPr="00AE4A06">
        <w:rPr>
          <w:b/>
          <w:sz w:val="20"/>
          <w:szCs w:val="20"/>
        </w:rPr>
        <w:t>I understand that this ultrasound exam is not for the purposes of diagnosing or detecting any medical problem or condition for my pregnancy</w:t>
      </w:r>
      <w:r>
        <w:rPr>
          <w:b/>
          <w:sz w:val="20"/>
          <w:szCs w:val="20"/>
        </w:rPr>
        <w:t xml:space="preserve">. </w:t>
      </w:r>
      <w:r w:rsidRPr="00AE4A06">
        <w:rPr>
          <w:sz w:val="20"/>
          <w:szCs w:val="20"/>
        </w:rPr>
        <w:t xml:space="preserve">I will not hold </w:t>
      </w:r>
      <w:r w:rsidR="005308FC">
        <w:rPr>
          <w:sz w:val="20"/>
          <w:szCs w:val="20"/>
        </w:rPr>
        <w:t>[Name of PRC]</w:t>
      </w:r>
      <w:r w:rsidRPr="00AE4A06">
        <w:rPr>
          <w:sz w:val="20"/>
          <w:szCs w:val="20"/>
        </w:rPr>
        <w:t xml:space="preserve"> responsible for diagnosing or failing to diagnose any abnormalities or conditions relating to my pregnancy or my baby and hereby release </w:t>
      </w:r>
      <w:r w:rsidR="005308FC">
        <w:rPr>
          <w:sz w:val="20"/>
          <w:szCs w:val="20"/>
        </w:rPr>
        <w:t>[Name of PRC]</w:t>
      </w:r>
      <w:r w:rsidRPr="00AE4A06">
        <w:rPr>
          <w:sz w:val="20"/>
          <w:szCs w:val="20"/>
        </w:rPr>
        <w:t xml:space="preserve"> and its collaborating physicians from any and all liability in this regard.</w:t>
      </w:r>
    </w:p>
    <w:p w:rsidR="00D50BE8" w:rsidRPr="00AE4A06" w:rsidRDefault="00D50BE8" w:rsidP="00D50BE8">
      <w:pPr>
        <w:spacing w:after="0"/>
        <w:ind w:left="270" w:hanging="270"/>
        <w:rPr>
          <w:sz w:val="20"/>
          <w:szCs w:val="20"/>
        </w:rPr>
      </w:pPr>
      <w:r w:rsidRPr="00AE4A06">
        <w:rPr>
          <w:rFonts w:cstheme="minorHAnsi"/>
          <w:b/>
        </w:rPr>
        <w:t>□</w:t>
      </w:r>
      <w:r>
        <w:rPr>
          <w:rFonts w:cstheme="minorHAnsi"/>
          <w:b/>
          <w:sz w:val="20"/>
          <w:szCs w:val="20"/>
        </w:rPr>
        <w:t xml:space="preserve"> </w:t>
      </w:r>
      <w:r w:rsidRPr="00AE4A06">
        <w:rPr>
          <w:sz w:val="20"/>
          <w:szCs w:val="20"/>
        </w:rPr>
        <w:t>Ultrasound utilizes high frequency sound waves, and there are no known harmful effects in the twenty-five years of clinical use</w:t>
      </w:r>
      <w:r>
        <w:rPr>
          <w:sz w:val="20"/>
          <w:szCs w:val="20"/>
        </w:rPr>
        <w:t xml:space="preserve">. </w:t>
      </w:r>
      <w:r w:rsidRPr="00AE4A06">
        <w:rPr>
          <w:sz w:val="20"/>
          <w:szCs w:val="20"/>
        </w:rPr>
        <w:t>The possibility always exists that effects may be identified in the future.</w:t>
      </w:r>
    </w:p>
    <w:p w:rsidR="00D50BE8" w:rsidRPr="00AE4A06" w:rsidRDefault="00D50BE8" w:rsidP="00D50BE8">
      <w:pPr>
        <w:spacing w:after="0"/>
        <w:ind w:left="270" w:hanging="270"/>
        <w:rPr>
          <w:b/>
          <w:sz w:val="20"/>
          <w:szCs w:val="20"/>
        </w:rPr>
      </w:pPr>
      <w:r w:rsidRPr="00AE4A06">
        <w:rPr>
          <w:rFonts w:cstheme="minorHAnsi"/>
          <w:b/>
        </w:rPr>
        <w:t>□</w:t>
      </w:r>
      <w:r>
        <w:rPr>
          <w:rFonts w:cstheme="minorHAnsi"/>
          <w:b/>
          <w:sz w:val="20"/>
          <w:szCs w:val="20"/>
        </w:rPr>
        <w:t xml:space="preserve"> </w:t>
      </w:r>
      <w:r w:rsidRPr="00AE4A06">
        <w:rPr>
          <w:b/>
          <w:sz w:val="20"/>
          <w:szCs w:val="20"/>
        </w:rPr>
        <w:t xml:space="preserve">I understand that no follow-up medical care will be provided at </w:t>
      </w:r>
      <w:r w:rsidR="005308FC">
        <w:rPr>
          <w:b/>
          <w:sz w:val="20"/>
          <w:szCs w:val="20"/>
        </w:rPr>
        <w:t>[Name of PRC]</w:t>
      </w:r>
      <w:r w:rsidRPr="00AE4A06">
        <w:rPr>
          <w:sz w:val="20"/>
          <w:szCs w:val="20"/>
        </w:rPr>
        <w:t xml:space="preserve"> and its physicians and staff are not responsible for my follow-up prenatal care, and are not responsible for emergency care that I may need</w:t>
      </w:r>
      <w:r>
        <w:rPr>
          <w:sz w:val="20"/>
          <w:szCs w:val="20"/>
        </w:rPr>
        <w:t xml:space="preserve">. </w:t>
      </w:r>
      <w:r w:rsidRPr="00AE4A06">
        <w:rPr>
          <w:b/>
          <w:sz w:val="20"/>
          <w:szCs w:val="20"/>
        </w:rPr>
        <w:t>I acknowledge that I have the duty and responsibility to use the referrals given to me or some other source to secure my follow-up care.</w:t>
      </w:r>
    </w:p>
    <w:p w:rsidR="00D50BE8" w:rsidRPr="00AE4A06" w:rsidRDefault="00D50BE8" w:rsidP="00D50BE8">
      <w:pPr>
        <w:spacing w:after="0"/>
        <w:ind w:left="270" w:hanging="270"/>
        <w:rPr>
          <w:sz w:val="20"/>
          <w:szCs w:val="20"/>
        </w:rPr>
      </w:pPr>
      <w:r w:rsidRPr="00AE4A06">
        <w:rPr>
          <w:rFonts w:cstheme="minorHAnsi"/>
          <w:b/>
        </w:rPr>
        <w:t>□</w:t>
      </w:r>
      <w:r>
        <w:rPr>
          <w:rFonts w:cstheme="minorHAnsi"/>
          <w:b/>
          <w:sz w:val="20"/>
          <w:szCs w:val="20"/>
        </w:rPr>
        <w:t xml:space="preserve"> </w:t>
      </w:r>
      <w:r w:rsidRPr="00AE4A06">
        <w:rPr>
          <w:sz w:val="20"/>
          <w:szCs w:val="20"/>
        </w:rPr>
        <w:t xml:space="preserve">I have been informed that physicians and other staff who provide services at the </w:t>
      </w:r>
      <w:r w:rsidR="005308FC">
        <w:rPr>
          <w:sz w:val="20"/>
          <w:szCs w:val="20"/>
        </w:rPr>
        <w:t>[Name of PRC]</w:t>
      </w:r>
      <w:r w:rsidRPr="00AE4A06">
        <w:rPr>
          <w:sz w:val="20"/>
          <w:szCs w:val="20"/>
        </w:rPr>
        <w:t xml:space="preserve"> of Rochester may do so on a voluntary basis without compensation</w:t>
      </w:r>
      <w:r>
        <w:rPr>
          <w:sz w:val="20"/>
          <w:szCs w:val="20"/>
        </w:rPr>
        <w:t xml:space="preserve">. </w:t>
      </w:r>
      <w:r w:rsidRPr="00AE4A06">
        <w:rPr>
          <w:sz w:val="20"/>
          <w:szCs w:val="20"/>
        </w:rPr>
        <w:t>I understand that a referral list with the names of local doctors and prenatal health care providers is available for my use.</w:t>
      </w:r>
    </w:p>
    <w:p w:rsidR="00D50BE8" w:rsidRPr="00AE4A06" w:rsidRDefault="00D50BE8" w:rsidP="00D50BE8">
      <w:pPr>
        <w:spacing w:after="0"/>
        <w:ind w:left="270" w:hanging="270"/>
        <w:rPr>
          <w:b/>
          <w:sz w:val="20"/>
          <w:szCs w:val="20"/>
        </w:rPr>
      </w:pPr>
      <w:r w:rsidRPr="00AE4A06">
        <w:rPr>
          <w:rFonts w:cstheme="minorHAnsi"/>
          <w:b/>
        </w:rPr>
        <w:t>□</w:t>
      </w:r>
      <w:r>
        <w:rPr>
          <w:rFonts w:cstheme="minorHAnsi"/>
          <w:b/>
          <w:sz w:val="20"/>
          <w:szCs w:val="20"/>
        </w:rPr>
        <w:t xml:space="preserve"> </w:t>
      </w:r>
      <w:r w:rsidRPr="00AE4A06">
        <w:rPr>
          <w:b/>
          <w:sz w:val="20"/>
          <w:szCs w:val="20"/>
        </w:rPr>
        <w:t>I am not presently experiencing any immediate medical problem (e.g., pain, spotting, cramping), and I understand that this exam is not a substitute for immediate medical care</w:t>
      </w:r>
      <w:r>
        <w:rPr>
          <w:sz w:val="20"/>
          <w:szCs w:val="20"/>
        </w:rPr>
        <w:t xml:space="preserve">. </w:t>
      </w:r>
      <w:r w:rsidRPr="00AE4A06">
        <w:rPr>
          <w:b/>
          <w:sz w:val="20"/>
          <w:szCs w:val="20"/>
        </w:rPr>
        <w:t xml:space="preserve">Should any medical problems arise before my scheduled appointment(s) at </w:t>
      </w:r>
      <w:r w:rsidR="005308FC">
        <w:rPr>
          <w:b/>
          <w:sz w:val="20"/>
          <w:szCs w:val="20"/>
        </w:rPr>
        <w:t>[Name of PRC]</w:t>
      </w:r>
      <w:r w:rsidRPr="00AE4A06">
        <w:rPr>
          <w:b/>
          <w:sz w:val="20"/>
          <w:szCs w:val="20"/>
        </w:rPr>
        <w:t>, I acknowledge that it is my responsibility to seek emergency care.</w:t>
      </w:r>
    </w:p>
    <w:p w:rsidR="00D50BE8" w:rsidRPr="00AE4A06" w:rsidRDefault="00D50BE8" w:rsidP="00D50BE8">
      <w:pPr>
        <w:tabs>
          <w:tab w:val="left" w:pos="360"/>
        </w:tabs>
        <w:spacing w:after="0"/>
        <w:ind w:left="270" w:hanging="270"/>
        <w:rPr>
          <w:b/>
          <w:sz w:val="20"/>
          <w:szCs w:val="20"/>
        </w:rPr>
      </w:pPr>
      <w:r w:rsidRPr="00AE4A06">
        <w:rPr>
          <w:rFonts w:cstheme="minorHAnsi"/>
          <w:b/>
        </w:rPr>
        <w:t>□</w:t>
      </w:r>
      <w:r>
        <w:rPr>
          <w:rFonts w:cstheme="minorHAnsi"/>
          <w:b/>
          <w:sz w:val="20"/>
          <w:szCs w:val="20"/>
        </w:rPr>
        <w:t xml:space="preserve"> </w:t>
      </w:r>
      <w:r w:rsidRPr="00AE4A06">
        <w:rPr>
          <w:sz w:val="20"/>
          <w:szCs w:val="20"/>
        </w:rPr>
        <w:t xml:space="preserve">In order to effectively provide for my medical care, I understand that the staff of </w:t>
      </w:r>
      <w:r w:rsidR="005308FC">
        <w:rPr>
          <w:sz w:val="20"/>
          <w:szCs w:val="20"/>
        </w:rPr>
        <w:t>[Name of PRC]</w:t>
      </w:r>
      <w:r w:rsidRPr="00AE4A06">
        <w:rPr>
          <w:sz w:val="20"/>
          <w:szCs w:val="20"/>
        </w:rPr>
        <w:t xml:space="preserve"> will have access to my confidential records at </w:t>
      </w:r>
      <w:r w:rsidR="005308FC">
        <w:rPr>
          <w:sz w:val="20"/>
          <w:szCs w:val="20"/>
        </w:rPr>
        <w:t>[Name of PRC]</w:t>
      </w:r>
      <w:r>
        <w:rPr>
          <w:sz w:val="20"/>
          <w:szCs w:val="20"/>
        </w:rPr>
        <w:t xml:space="preserve">. </w:t>
      </w:r>
      <w:r w:rsidRPr="00AE4A06">
        <w:rPr>
          <w:b/>
          <w:sz w:val="20"/>
          <w:szCs w:val="20"/>
        </w:rPr>
        <w:t>My records will not be released to any agency or individual without my permission except as required by law.</w:t>
      </w:r>
    </w:p>
    <w:p w:rsidR="00D50BE8" w:rsidRDefault="00D50BE8" w:rsidP="00D50BE8">
      <w:pPr>
        <w:spacing w:after="0"/>
        <w:ind w:left="270" w:hanging="270"/>
        <w:rPr>
          <w:b/>
        </w:rPr>
      </w:pPr>
      <w:r w:rsidRPr="00AE4A06">
        <w:rPr>
          <w:rFonts w:cstheme="minorHAnsi"/>
          <w:b/>
        </w:rPr>
        <w:t>□</w:t>
      </w:r>
      <w:r>
        <w:rPr>
          <w:rFonts w:cstheme="minorHAnsi"/>
          <w:b/>
          <w:sz w:val="20"/>
          <w:szCs w:val="20"/>
        </w:rPr>
        <w:t xml:space="preserve"> </w:t>
      </w:r>
      <w:r w:rsidRPr="00AE4A06">
        <w:rPr>
          <w:sz w:val="20"/>
          <w:szCs w:val="20"/>
        </w:rPr>
        <w:t xml:space="preserve">I hereby give full consent to these medical services and I waive and release any and all claims whatsoever kind and nature that I, my baby, my legal representatives or heirs and relatives might have or hereafter have against </w:t>
      </w:r>
      <w:r w:rsidR="005308FC">
        <w:rPr>
          <w:sz w:val="20"/>
          <w:szCs w:val="20"/>
        </w:rPr>
        <w:t>[Name of PRC]</w:t>
      </w:r>
      <w:r w:rsidRPr="00AE4A06">
        <w:rPr>
          <w:sz w:val="20"/>
          <w:szCs w:val="20"/>
        </w:rPr>
        <w:t>, its physicians, medical personnel, directors, officers, and employees</w:t>
      </w:r>
      <w:r>
        <w:rPr>
          <w:sz w:val="20"/>
          <w:szCs w:val="20"/>
        </w:rPr>
        <w:t xml:space="preserve">. </w:t>
      </w:r>
      <w:r w:rsidRPr="00AE4A06">
        <w:rPr>
          <w:sz w:val="20"/>
          <w:szCs w:val="20"/>
        </w:rPr>
        <w:t>I expressly agree that this waiver, release and indemnity agreement, is intended to be as broad and inclusive as permitted by the laws of this state, and that if any portion thereof is held invalid, it is agreed that the balance shall, not withstanding, continue in full legal force and effect.</w:t>
      </w:r>
    </w:p>
    <w:p w:rsidR="00D50BE8" w:rsidRDefault="00D50BE8" w:rsidP="00D50BE8">
      <w:pPr>
        <w:spacing w:before="240"/>
      </w:pPr>
      <w:r w:rsidRPr="001032E3">
        <w:t>I have read, understand, and agree with this statement.</w:t>
      </w:r>
    </w:p>
    <w:p w:rsidR="00D50BE8" w:rsidRDefault="00D50BE8" w:rsidP="00D50BE8">
      <w:r>
        <w:t xml:space="preserve">Print Name: </w:t>
      </w:r>
      <w:r>
        <w:rPr>
          <w:u w:val="single"/>
        </w:rPr>
        <w:tab/>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r>
        <w:rPr>
          <w:u w:val="single"/>
        </w:rPr>
        <w:tab/>
      </w:r>
    </w:p>
    <w:p w:rsidR="00D50BE8" w:rsidRDefault="00D50BE8" w:rsidP="00D50BE8">
      <w:r>
        <w:t xml:space="preserve">Patient 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ype="page"/>
      </w:r>
    </w:p>
    <w:p w:rsidR="006B56AC" w:rsidRDefault="006B56AC" w:rsidP="006B56AC">
      <w:pPr>
        <w:spacing w:before="120"/>
      </w:pPr>
      <w:r>
        <w:rPr>
          <w:rFonts w:cs="Arial"/>
        </w:rPr>
        <w:t>I have read, understand, and agree with the statement on the reverse of this document.</w:t>
      </w:r>
    </w:p>
    <w:p w:rsidR="006B56AC" w:rsidRDefault="006B56AC" w:rsidP="006B56AC"/>
    <w:p w:rsidR="006B56AC" w:rsidRDefault="006B56AC" w:rsidP="006B56AC">
      <w:pPr>
        <w:spacing w:before="240"/>
      </w:pPr>
      <w:r>
        <w:t xml:space="preserve">Printed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B56AC" w:rsidRDefault="006B56AC" w:rsidP="006B56AC">
      <w:pPr>
        <w:spacing w:before="240"/>
      </w:pPr>
    </w:p>
    <w:p w:rsidR="006B56AC" w:rsidRPr="001A5C6B" w:rsidRDefault="006B56AC" w:rsidP="006B56AC">
      <w:pPr>
        <w:spacing w:before="240"/>
        <w:rPr>
          <w:u w:val="single"/>
        </w:rPr>
      </w:pPr>
      <w:r>
        <w:t xml:space="preserve">Patient 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p>
    <w:p w:rsidR="006B56AC" w:rsidRPr="001A5C6B" w:rsidRDefault="006B56AC" w:rsidP="006B56AC">
      <w:pPr>
        <w:spacing w:before="240"/>
        <w:rPr>
          <w:u w:val="single"/>
        </w:rPr>
      </w:pPr>
      <w:r w:rsidRPr="001A5C6B">
        <w:t xml:space="preserve">Patient Signature </w:t>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t xml:space="preserve">  Date </w:t>
      </w:r>
      <w:r w:rsidRPr="001A5C6B">
        <w:rPr>
          <w:u w:val="single"/>
        </w:rPr>
        <w:tab/>
      </w:r>
      <w:r w:rsidRPr="001A5C6B">
        <w:rPr>
          <w:u w:val="single"/>
        </w:rPr>
        <w:tab/>
      </w:r>
      <w:r w:rsidRPr="001A5C6B">
        <w:rPr>
          <w:u w:val="single"/>
        </w:rPr>
        <w:tab/>
      </w:r>
    </w:p>
    <w:p w:rsidR="006B56AC" w:rsidRPr="001A5C6B" w:rsidRDefault="006B56AC" w:rsidP="006B56AC">
      <w:pPr>
        <w:spacing w:before="240"/>
        <w:rPr>
          <w:u w:val="single"/>
        </w:rPr>
      </w:pPr>
      <w:r w:rsidRPr="001A5C6B">
        <w:t xml:space="preserve">Patient Signature </w:t>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t xml:space="preserve">  Date </w:t>
      </w:r>
      <w:r w:rsidRPr="001A5C6B">
        <w:rPr>
          <w:u w:val="single"/>
        </w:rPr>
        <w:tab/>
      </w:r>
      <w:r w:rsidRPr="001A5C6B">
        <w:rPr>
          <w:u w:val="single"/>
        </w:rPr>
        <w:tab/>
      </w:r>
      <w:r w:rsidRPr="001A5C6B">
        <w:rPr>
          <w:u w:val="single"/>
        </w:rPr>
        <w:tab/>
      </w:r>
    </w:p>
    <w:p w:rsidR="006B56AC" w:rsidRPr="001A5C6B" w:rsidRDefault="006B56AC" w:rsidP="006B56AC">
      <w:pPr>
        <w:spacing w:before="240"/>
        <w:rPr>
          <w:u w:val="single"/>
        </w:rPr>
      </w:pPr>
      <w:r w:rsidRPr="001A5C6B">
        <w:t xml:space="preserve">Patient Signature </w:t>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rPr>
          <w:u w:val="single"/>
        </w:rPr>
        <w:tab/>
      </w:r>
      <w:r w:rsidRPr="001A5C6B">
        <w:t xml:space="preserve">  Date </w:t>
      </w:r>
      <w:r w:rsidRPr="001A5C6B">
        <w:rPr>
          <w:u w:val="single"/>
        </w:rPr>
        <w:tab/>
      </w:r>
      <w:r w:rsidRPr="001A5C6B">
        <w:rPr>
          <w:u w:val="single"/>
        </w:rPr>
        <w:tab/>
      </w:r>
      <w:r w:rsidRPr="001A5C6B">
        <w:rPr>
          <w:u w:val="single"/>
        </w:rPr>
        <w:tab/>
      </w:r>
    </w:p>
    <w:p w:rsidR="006B56AC" w:rsidRDefault="006B56AC" w:rsidP="00D50BE8">
      <w:pPr>
        <w:rPr>
          <w:rFonts w:asciiTheme="majorHAnsi" w:eastAsiaTheme="majorEastAsia" w:hAnsiTheme="majorHAnsi" w:cstheme="majorBidi"/>
          <w:b/>
          <w:bCs/>
          <w:color w:val="244061" w:themeColor="accent1" w:themeShade="80"/>
          <w:sz w:val="24"/>
        </w:rPr>
      </w:pPr>
      <w:r>
        <w:rPr>
          <w:rFonts w:asciiTheme="majorHAnsi" w:eastAsiaTheme="majorEastAsia" w:hAnsiTheme="majorHAnsi" w:cstheme="majorBidi"/>
          <w:b/>
          <w:bCs/>
          <w:color w:val="244061" w:themeColor="accent1" w:themeShade="80"/>
          <w:sz w:val="24"/>
        </w:rPr>
        <w:br w:type="page"/>
      </w:r>
    </w:p>
    <w:p w:rsidR="00D50BE8" w:rsidRDefault="00D50BE8" w:rsidP="00736481">
      <w:pPr>
        <w:pStyle w:val="Heading4"/>
      </w:pPr>
      <w:bookmarkStart w:id="324" w:name="_Ref317678359"/>
      <w:r>
        <w:t xml:space="preserve">Appendix </w:t>
      </w:r>
      <w:r w:rsidR="00F14C82">
        <w:fldChar w:fldCharType="begin"/>
      </w:r>
      <w:r w:rsidR="00F14C82">
        <w:instrText xml:space="preserve"> SEQ Appendix \* ARABIC </w:instrText>
      </w:r>
      <w:r w:rsidR="00F14C82">
        <w:fldChar w:fldCharType="separate"/>
      </w:r>
      <w:r w:rsidR="009854C8">
        <w:rPr>
          <w:noProof/>
        </w:rPr>
        <w:t>25</w:t>
      </w:r>
      <w:r w:rsidR="00F14C82">
        <w:rPr>
          <w:noProof/>
        </w:rPr>
        <w:fldChar w:fldCharType="end"/>
      </w:r>
      <w:bookmarkEnd w:id="324"/>
    </w:p>
    <w:p w:rsidR="00D50BE8" w:rsidRDefault="00D50BE8" w:rsidP="00D50BE8">
      <w:pPr>
        <w:pStyle w:val="Heading3"/>
        <w:jc w:val="center"/>
      </w:pPr>
      <w:bookmarkStart w:id="325" w:name="_Ref317678366"/>
      <w:bookmarkStart w:id="326" w:name="_Toc317776967"/>
      <w:bookmarkStart w:id="327" w:name="_Toc318812362"/>
      <w:bookmarkStart w:id="328" w:name="_Toc330911391"/>
      <w:bookmarkStart w:id="329" w:name="_Toc330925448"/>
      <w:bookmarkStart w:id="330" w:name="_Toc511376555"/>
      <w:r w:rsidRPr="00123C3D">
        <w:t xml:space="preserve">Ultrasound </w:t>
      </w:r>
      <w:r>
        <w:t>Guide</w:t>
      </w:r>
      <w:bookmarkEnd w:id="325"/>
      <w:bookmarkEnd w:id="326"/>
      <w:bookmarkEnd w:id="327"/>
      <w:bookmarkEnd w:id="328"/>
      <w:bookmarkEnd w:id="329"/>
      <w:bookmarkEnd w:id="330"/>
    </w:p>
    <w:p w:rsidR="00D50BE8" w:rsidRDefault="00D50BE8" w:rsidP="00D50BE8">
      <w:pPr>
        <w:spacing w:before="240" w:after="0"/>
      </w:pPr>
      <w:r>
        <w:t xml:space="preserve">Ensure that all of the following tasks are completed before, during, and after the ultrasound exam. </w:t>
      </w:r>
    </w:p>
    <w:p w:rsidR="00D50BE8" w:rsidRPr="00383D75" w:rsidRDefault="00D50BE8" w:rsidP="00736481">
      <w:pPr>
        <w:pStyle w:val="Heading5"/>
      </w:pPr>
      <w:bookmarkStart w:id="331" w:name="_Toc127765325"/>
      <w:bookmarkStart w:id="332" w:name="_Toc159655627"/>
      <w:r>
        <w:t xml:space="preserve">Criteria for </w:t>
      </w:r>
      <w:r w:rsidRPr="00383D75">
        <w:t>the Ultrasound Exam</w:t>
      </w:r>
      <w:bookmarkEnd w:id="331"/>
      <w:bookmarkEnd w:id="332"/>
      <w:r w:rsidRPr="00383D75">
        <w:t xml:space="preserve"> </w:t>
      </w:r>
    </w:p>
    <w:p w:rsidR="00D50BE8" w:rsidRPr="002938D9" w:rsidRDefault="00D50BE8" w:rsidP="00F34F58">
      <w:pPr>
        <w:pStyle w:val="Bullet1"/>
        <w:numPr>
          <w:ilvl w:val="0"/>
          <w:numId w:val="11"/>
        </w:numPr>
        <w:rPr>
          <w:rFonts w:asciiTheme="minorHAnsi" w:hAnsiTheme="minorHAnsi" w:cstheme="minorHAnsi"/>
          <w:sz w:val="22"/>
          <w:szCs w:val="22"/>
        </w:rPr>
      </w:pPr>
      <w:r w:rsidRPr="002938D9">
        <w:rPr>
          <w:rFonts w:asciiTheme="minorHAnsi" w:hAnsiTheme="minorHAnsi" w:cstheme="minorHAnsi"/>
          <w:sz w:val="22"/>
          <w:szCs w:val="22"/>
        </w:rPr>
        <w:t>Positive Pregnancy Test</w:t>
      </w:r>
    </w:p>
    <w:p w:rsidR="00D50BE8" w:rsidRPr="002938D9" w:rsidRDefault="00D50BE8" w:rsidP="00F34F58">
      <w:pPr>
        <w:pStyle w:val="Bullet1"/>
        <w:numPr>
          <w:ilvl w:val="0"/>
          <w:numId w:val="11"/>
        </w:numPr>
        <w:rPr>
          <w:rFonts w:asciiTheme="minorHAnsi" w:hAnsiTheme="minorHAnsi" w:cstheme="minorHAnsi"/>
          <w:sz w:val="22"/>
          <w:szCs w:val="22"/>
        </w:rPr>
      </w:pPr>
      <w:r w:rsidRPr="002938D9">
        <w:rPr>
          <w:rFonts w:asciiTheme="minorHAnsi" w:hAnsiTheme="minorHAnsi" w:cstheme="minorHAnsi"/>
          <w:sz w:val="22"/>
          <w:szCs w:val="22"/>
        </w:rPr>
        <w:t>Patient has no signs of miscarriage or ectopic pregnancy</w:t>
      </w:r>
      <w:r>
        <w:rPr>
          <w:rFonts w:asciiTheme="minorHAnsi" w:hAnsiTheme="minorHAnsi" w:cstheme="minorHAnsi"/>
          <w:sz w:val="22"/>
          <w:szCs w:val="22"/>
        </w:rPr>
        <w:t xml:space="preserve">. </w:t>
      </w:r>
      <w:r w:rsidRPr="002938D9">
        <w:rPr>
          <w:rFonts w:asciiTheme="minorHAnsi" w:hAnsiTheme="minorHAnsi" w:cstheme="minorHAnsi"/>
          <w:sz w:val="22"/>
          <w:szCs w:val="22"/>
        </w:rPr>
        <w:t>Signs include the following:</w:t>
      </w:r>
    </w:p>
    <w:p w:rsidR="00D50BE8" w:rsidRPr="002938D9" w:rsidRDefault="00D50BE8" w:rsidP="00F34F58">
      <w:pPr>
        <w:pStyle w:val="Bullet2"/>
        <w:numPr>
          <w:ilvl w:val="1"/>
          <w:numId w:val="11"/>
        </w:numPr>
        <w:spacing w:after="60"/>
        <w:rPr>
          <w:rFonts w:asciiTheme="minorHAnsi" w:hAnsiTheme="minorHAnsi" w:cstheme="minorHAnsi"/>
          <w:sz w:val="22"/>
          <w:szCs w:val="22"/>
        </w:rPr>
      </w:pPr>
      <w:r w:rsidRPr="002938D9">
        <w:rPr>
          <w:rFonts w:asciiTheme="minorHAnsi" w:hAnsiTheme="minorHAnsi" w:cstheme="minorHAnsi"/>
          <w:sz w:val="22"/>
          <w:szCs w:val="22"/>
        </w:rPr>
        <w:t>Bleeding or spotting greater than typical menstrual period</w:t>
      </w:r>
    </w:p>
    <w:p w:rsidR="00D50BE8" w:rsidRPr="002938D9" w:rsidRDefault="00D50BE8" w:rsidP="00F34F58">
      <w:pPr>
        <w:pStyle w:val="Bullet2"/>
        <w:numPr>
          <w:ilvl w:val="1"/>
          <w:numId w:val="11"/>
        </w:numPr>
        <w:spacing w:after="60"/>
        <w:rPr>
          <w:rFonts w:asciiTheme="minorHAnsi" w:hAnsiTheme="minorHAnsi" w:cstheme="minorHAnsi"/>
          <w:sz w:val="22"/>
          <w:szCs w:val="22"/>
        </w:rPr>
      </w:pPr>
      <w:r w:rsidRPr="002938D9">
        <w:rPr>
          <w:rFonts w:asciiTheme="minorHAnsi" w:hAnsiTheme="minorHAnsi" w:cstheme="minorHAnsi"/>
          <w:sz w:val="22"/>
          <w:szCs w:val="22"/>
        </w:rPr>
        <w:t>Cramping/pain worse than menstrual cramps that is consistent and severe</w:t>
      </w:r>
    </w:p>
    <w:p w:rsidR="00D50BE8" w:rsidRPr="002938D9" w:rsidRDefault="00D50BE8" w:rsidP="00F34F58">
      <w:pPr>
        <w:pStyle w:val="Bullet2"/>
        <w:numPr>
          <w:ilvl w:val="1"/>
          <w:numId w:val="11"/>
        </w:numPr>
        <w:spacing w:after="60"/>
        <w:rPr>
          <w:rFonts w:asciiTheme="minorHAnsi" w:hAnsiTheme="minorHAnsi" w:cstheme="minorHAnsi"/>
          <w:sz w:val="22"/>
          <w:szCs w:val="22"/>
        </w:rPr>
      </w:pPr>
      <w:r w:rsidRPr="002938D9">
        <w:rPr>
          <w:rFonts w:asciiTheme="minorHAnsi" w:hAnsiTheme="minorHAnsi" w:cstheme="minorHAnsi"/>
          <w:sz w:val="22"/>
          <w:szCs w:val="22"/>
        </w:rPr>
        <w:t>Gush of warm liquid from vagina</w:t>
      </w:r>
    </w:p>
    <w:p w:rsidR="00D50BE8" w:rsidRPr="002938D9" w:rsidRDefault="00D50BE8" w:rsidP="00F34F58">
      <w:pPr>
        <w:pStyle w:val="Bullet2"/>
        <w:numPr>
          <w:ilvl w:val="1"/>
          <w:numId w:val="11"/>
        </w:numPr>
        <w:spacing w:after="60"/>
        <w:rPr>
          <w:rFonts w:asciiTheme="minorHAnsi" w:hAnsiTheme="minorHAnsi" w:cstheme="minorHAnsi"/>
          <w:sz w:val="22"/>
          <w:szCs w:val="22"/>
        </w:rPr>
      </w:pPr>
      <w:r w:rsidRPr="002938D9">
        <w:rPr>
          <w:rFonts w:asciiTheme="minorHAnsi" w:hAnsiTheme="minorHAnsi" w:cstheme="minorHAnsi"/>
          <w:sz w:val="22"/>
          <w:szCs w:val="22"/>
        </w:rPr>
        <w:t>Severe pain centered on one side of the abdomen or pelvis</w:t>
      </w:r>
    </w:p>
    <w:p w:rsidR="00D50BE8" w:rsidRPr="002938D9" w:rsidRDefault="00D50BE8" w:rsidP="00F34F58">
      <w:pPr>
        <w:pStyle w:val="Bullet2"/>
        <w:numPr>
          <w:ilvl w:val="1"/>
          <w:numId w:val="11"/>
        </w:numPr>
        <w:spacing w:after="60"/>
        <w:rPr>
          <w:rFonts w:asciiTheme="minorHAnsi" w:hAnsiTheme="minorHAnsi" w:cstheme="minorHAnsi"/>
          <w:sz w:val="22"/>
          <w:szCs w:val="22"/>
        </w:rPr>
      </w:pPr>
      <w:r w:rsidRPr="002938D9">
        <w:rPr>
          <w:rFonts w:asciiTheme="minorHAnsi" w:hAnsiTheme="minorHAnsi" w:cstheme="minorHAnsi"/>
          <w:sz w:val="22"/>
          <w:szCs w:val="22"/>
        </w:rPr>
        <w:t>Lightheadedness, dizziness, or blackouts</w:t>
      </w:r>
    </w:p>
    <w:p w:rsidR="00D50BE8" w:rsidRPr="002938D9" w:rsidRDefault="00D50BE8" w:rsidP="00F34F58">
      <w:pPr>
        <w:pStyle w:val="Bullet2"/>
        <w:numPr>
          <w:ilvl w:val="1"/>
          <w:numId w:val="11"/>
        </w:numPr>
        <w:spacing w:after="60"/>
        <w:rPr>
          <w:rFonts w:asciiTheme="minorHAnsi" w:hAnsiTheme="minorHAnsi" w:cstheme="minorHAnsi"/>
          <w:sz w:val="22"/>
          <w:szCs w:val="22"/>
        </w:rPr>
      </w:pPr>
      <w:r w:rsidRPr="002938D9">
        <w:rPr>
          <w:rFonts w:asciiTheme="minorHAnsi" w:hAnsiTheme="minorHAnsi" w:cstheme="minorHAnsi"/>
          <w:sz w:val="22"/>
          <w:szCs w:val="22"/>
        </w:rPr>
        <w:t>Abnormally low blood pressure</w:t>
      </w:r>
    </w:p>
    <w:p w:rsidR="00D50BE8" w:rsidRPr="00383D75" w:rsidRDefault="00D50BE8" w:rsidP="00736481">
      <w:pPr>
        <w:pStyle w:val="Heading5"/>
      </w:pPr>
      <w:bookmarkStart w:id="333" w:name="_Toc127765326"/>
      <w:bookmarkStart w:id="334" w:name="_Toc159655628"/>
      <w:r>
        <w:t xml:space="preserve">Before </w:t>
      </w:r>
      <w:r w:rsidRPr="00383D75">
        <w:t>the Ultrasound Exam</w:t>
      </w:r>
      <w:bookmarkEnd w:id="333"/>
      <w:bookmarkEnd w:id="334"/>
    </w:p>
    <w:p w:rsidR="00D50BE8" w:rsidRPr="002938D9" w:rsidRDefault="00D50BE8" w:rsidP="00F34F58">
      <w:pPr>
        <w:pStyle w:val="Bullet1"/>
        <w:numPr>
          <w:ilvl w:val="0"/>
          <w:numId w:val="12"/>
        </w:numPr>
        <w:rPr>
          <w:rFonts w:asciiTheme="minorHAnsi" w:hAnsiTheme="minorHAnsi" w:cstheme="minorHAnsi"/>
          <w:sz w:val="22"/>
          <w:szCs w:val="22"/>
        </w:rPr>
      </w:pPr>
      <w:r w:rsidRPr="002938D9">
        <w:rPr>
          <w:rFonts w:asciiTheme="minorHAnsi" w:hAnsiTheme="minorHAnsi" w:cstheme="minorHAnsi"/>
          <w:sz w:val="22"/>
          <w:szCs w:val="22"/>
        </w:rPr>
        <w:t>Routine explained</w:t>
      </w:r>
    </w:p>
    <w:p w:rsidR="00D50BE8" w:rsidRPr="002938D9" w:rsidRDefault="00D50BE8" w:rsidP="00F34F58">
      <w:pPr>
        <w:pStyle w:val="Bullet1"/>
        <w:numPr>
          <w:ilvl w:val="0"/>
          <w:numId w:val="12"/>
        </w:numPr>
        <w:rPr>
          <w:rFonts w:asciiTheme="minorHAnsi" w:hAnsiTheme="minorHAnsi" w:cstheme="minorHAnsi"/>
          <w:sz w:val="22"/>
          <w:szCs w:val="22"/>
        </w:rPr>
      </w:pPr>
      <w:r w:rsidRPr="002938D9">
        <w:rPr>
          <w:rFonts w:asciiTheme="minorHAnsi" w:hAnsiTheme="minorHAnsi" w:cstheme="minorHAnsi"/>
          <w:sz w:val="22"/>
          <w:szCs w:val="22"/>
        </w:rPr>
        <w:t xml:space="preserve">Consent signed for ultrasound exam </w:t>
      </w:r>
    </w:p>
    <w:p w:rsidR="00D50BE8" w:rsidRDefault="00D50BE8" w:rsidP="00736481">
      <w:pPr>
        <w:pStyle w:val="Heading5"/>
      </w:pPr>
      <w:r>
        <w:t xml:space="preserve">Ultrasound Routine </w:t>
      </w:r>
    </w:p>
    <w:p w:rsidR="00D50BE8" w:rsidRPr="002938D9" w:rsidRDefault="00D50BE8" w:rsidP="00F34F58">
      <w:pPr>
        <w:pStyle w:val="Bullet1"/>
        <w:numPr>
          <w:ilvl w:val="0"/>
          <w:numId w:val="13"/>
        </w:numPr>
        <w:rPr>
          <w:rFonts w:asciiTheme="minorHAnsi" w:hAnsiTheme="minorHAnsi" w:cstheme="minorHAnsi"/>
          <w:sz w:val="22"/>
          <w:szCs w:val="22"/>
        </w:rPr>
      </w:pPr>
      <w:r w:rsidRPr="002938D9">
        <w:rPr>
          <w:rFonts w:asciiTheme="minorHAnsi" w:hAnsiTheme="minorHAnsi" w:cstheme="minorHAnsi"/>
          <w:sz w:val="22"/>
          <w:szCs w:val="22"/>
        </w:rPr>
        <w:t>Glamour shot</w:t>
      </w:r>
    </w:p>
    <w:p w:rsidR="00D50BE8" w:rsidRPr="002938D9" w:rsidRDefault="00D50BE8" w:rsidP="00F34F58">
      <w:pPr>
        <w:pStyle w:val="Bullet1"/>
        <w:numPr>
          <w:ilvl w:val="0"/>
          <w:numId w:val="13"/>
        </w:numPr>
        <w:rPr>
          <w:rFonts w:asciiTheme="minorHAnsi" w:hAnsiTheme="minorHAnsi" w:cstheme="minorHAnsi"/>
          <w:sz w:val="22"/>
          <w:szCs w:val="22"/>
        </w:rPr>
      </w:pPr>
      <w:r w:rsidRPr="002938D9">
        <w:rPr>
          <w:rFonts w:asciiTheme="minorHAnsi" w:hAnsiTheme="minorHAnsi" w:cstheme="minorHAnsi"/>
          <w:sz w:val="22"/>
          <w:szCs w:val="22"/>
        </w:rPr>
        <w:t>Gestational age measurement (CRL and/or GS)</w:t>
      </w:r>
    </w:p>
    <w:p w:rsidR="00D50BE8" w:rsidRPr="002938D9" w:rsidRDefault="00D50BE8" w:rsidP="00F34F58">
      <w:pPr>
        <w:pStyle w:val="Bullet1"/>
        <w:numPr>
          <w:ilvl w:val="0"/>
          <w:numId w:val="13"/>
        </w:numPr>
        <w:rPr>
          <w:rFonts w:asciiTheme="minorHAnsi" w:hAnsiTheme="minorHAnsi" w:cstheme="minorHAnsi"/>
          <w:sz w:val="22"/>
          <w:szCs w:val="22"/>
        </w:rPr>
      </w:pPr>
      <w:r w:rsidRPr="002938D9">
        <w:rPr>
          <w:rFonts w:asciiTheme="minorHAnsi" w:hAnsiTheme="minorHAnsi" w:cstheme="minorHAnsi"/>
          <w:sz w:val="22"/>
          <w:szCs w:val="22"/>
        </w:rPr>
        <w:t>Heart Beat measurement using Doppler</w:t>
      </w:r>
    </w:p>
    <w:p w:rsidR="00D50BE8" w:rsidRPr="002938D9" w:rsidRDefault="00D50BE8" w:rsidP="00F34F58">
      <w:pPr>
        <w:pStyle w:val="Bullet1"/>
        <w:numPr>
          <w:ilvl w:val="0"/>
          <w:numId w:val="13"/>
        </w:numPr>
        <w:rPr>
          <w:rFonts w:asciiTheme="minorHAnsi" w:hAnsiTheme="minorHAnsi" w:cstheme="minorHAnsi"/>
          <w:sz w:val="22"/>
          <w:szCs w:val="22"/>
        </w:rPr>
      </w:pPr>
      <w:r w:rsidRPr="002938D9">
        <w:rPr>
          <w:rFonts w:asciiTheme="minorHAnsi" w:hAnsiTheme="minorHAnsi" w:cstheme="minorHAnsi"/>
          <w:sz w:val="22"/>
          <w:szCs w:val="22"/>
        </w:rPr>
        <w:t>ML: TRV and LNG</w:t>
      </w:r>
    </w:p>
    <w:p w:rsidR="00D50BE8" w:rsidRPr="002938D9" w:rsidRDefault="00D50BE8" w:rsidP="00F34F58">
      <w:pPr>
        <w:pStyle w:val="Bullet1"/>
        <w:numPr>
          <w:ilvl w:val="0"/>
          <w:numId w:val="13"/>
        </w:numPr>
        <w:rPr>
          <w:rFonts w:asciiTheme="minorHAnsi" w:hAnsiTheme="minorHAnsi" w:cstheme="minorHAnsi"/>
          <w:sz w:val="22"/>
          <w:szCs w:val="22"/>
        </w:rPr>
      </w:pPr>
      <w:r w:rsidRPr="002938D9">
        <w:rPr>
          <w:rFonts w:asciiTheme="minorHAnsi" w:hAnsiTheme="minorHAnsi" w:cstheme="minorHAnsi"/>
          <w:sz w:val="22"/>
          <w:szCs w:val="22"/>
        </w:rPr>
        <w:t>RT ADN: LNG and TRV</w:t>
      </w:r>
    </w:p>
    <w:p w:rsidR="00D50BE8" w:rsidRPr="002938D9" w:rsidRDefault="00D50BE8" w:rsidP="00F34F58">
      <w:pPr>
        <w:pStyle w:val="Bullet1"/>
        <w:numPr>
          <w:ilvl w:val="0"/>
          <w:numId w:val="13"/>
        </w:numPr>
        <w:rPr>
          <w:rFonts w:asciiTheme="minorHAnsi" w:hAnsiTheme="minorHAnsi" w:cstheme="minorHAnsi"/>
          <w:sz w:val="22"/>
          <w:szCs w:val="22"/>
        </w:rPr>
      </w:pPr>
      <w:r w:rsidRPr="002938D9">
        <w:rPr>
          <w:rFonts w:asciiTheme="minorHAnsi" w:hAnsiTheme="minorHAnsi" w:cstheme="minorHAnsi"/>
          <w:sz w:val="22"/>
          <w:szCs w:val="22"/>
        </w:rPr>
        <w:t>LT ADN: LNG and TRV</w:t>
      </w:r>
    </w:p>
    <w:p w:rsidR="00D50BE8" w:rsidRPr="002938D9" w:rsidRDefault="00D50BE8" w:rsidP="00F34F58">
      <w:pPr>
        <w:pStyle w:val="Bullet1"/>
        <w:numPr>
          <w:ilvl w:val="1"/>
          <w:numId w:val="13"/>
        </w:numPr>
        <w:rPr>
          <w:rFonts w:asciiTheme="minorHAnsi" w:hAnsiTheme="minorHAnsi" w:cstheme="minorHAnsi"/>
          <w:i/>
          <w:sz w:val="22"/>
          <w:szCs w:val="22"/>
        </w:rPr>
      </w:pPr>
      <w:r w:rsidRPr="002938D9">
        <w:rPr>
          <w:rFonts w:asciiTheme="minorHAnsi" w:hAnsiTheme="minorHAnsi" w:cstheme="minorHAnsi"/>
          <w:i/>
          <w:sz w:val="22"/>
          <w:szCs w:val="22"/>
        </w:rPr>
        <w:t>If you see the ovaries/corpus luteum cyst measure them (twice in the LNG/SAG view, once in TRV)</w:t>
      </w:r>
    </w:p>
    <w:p w:rsidR="00D50BE8" w:rsidRDefault="00D50BE8" w:rsidP="00D50BE8">
      <w:pPr>
        <w:rPr>
          <w:rFonts w:asciiTheme="majorHAnsi" w:eastAsiaTheme="majorEastAsia" w:hAnsiTheme="majorHAnsi" w:cstheme="majorBidi"/>
          <w:b/>
          <w:bCs/>
          <w:color w:val="244061" w:themeColor="accent1" w:themeShade="80"/>
          <w:sz w:val="24"/>
        </w:rPr>
      </w:pPr>
      <w:r>
        <w:br w:type="page"/>
      </w:r>
    </w:p>
    <w:p w:rsidR="00D50BE8" w:rsidRDefault="00D50BE8" w:rsidP="00736481">
      <w:pPr>
        <w:pStyle w:val="Heading4"/>
      </w:pPr>
      <w:bookmarkStart w:id="335" w:name="_Ref316991590"/>
      <w:r>
        <w:t xml:space="preserve">Appendix </w:t>
      </w:r>
      <w:r w:rsidR="00F14C82">
        <w:fldChar w:fldCharType="begin"/>
      </w:r>
      <w:r w:rsidR="00F14C82">
        <w:instrText xml:space="preserve"> SEQ Appendix \* ARABIC </w:instrText>
      </w:r>
      <w:r w:rsidR="00F14C82">
        <w:fldChar w:fldCharType="separate"/>
      </w:r>
      <w:r w:rsidR="009854C8">
        <w:rPr>
          <w:noProof/>
        </w:rPr>
        <w:t>26</w:t>
      </w:r>
      <w:r w:rsidR="00F14C82">
        <w:rPr>
          <w:noProof/>
        </w:rPr>
        <w:fldChar w:fldCharType="end"/>
      </w:r>
      <w:bookmarkEnd w:id="335"/>
    </w:p>
    <w:p w:rsidR="00D50BE8" w:rsidRDefault="00D50BE8" w:rsidP="00D50BE8">
      <w:pPr>
        <w:pStyle w:val="Heading3"/>
        <w:jc w:val="center"/>
      </w:pPr>
      <w:bookmarkStart w:id="336" w:name="_Ref316991603"/>
      <w:bookmarkStart w:id="337" w:name="_Toc317776959"/>
      <w:bookmarkStart w:id="338" w:name="_Toc318812354"/>
      <w:bookmarkStart w:id="339" w:name="_Toc330911385"/>
      <w:bookmarkStart w:id="340" w:name="_Toc330925442"/>
      <w:bookmarkStart w:id="341" w:name="_Toc511376556"/>
      <w:r>
        <w:t>Verification of Positive Pregnancy Test Letter</w:t>
      </w:r>
      <w:bookmarkEnd w:id="336"/>
      <w:bookmarkEnd w:id="337"/>
      <w:bookmarkEnd w:id="338"/>
      <w:bookmarkEnd w:id="339"/>
      <w:bookmarkEnd w:id="340"/>
      <w:bookmarkEnd w:id="341"/>
    </w:p>
    <w:p w:rsidR="00083584" w:rsidRDefault="00D50BE8" w:rsidP="00083584">
      <w:pPr>
        <w:jc w:val="center"/>
        <w:rPr>
          <w:b/>
          <w:lang w:eastAsia="ar-SA"/>
        </w:rPr>
      </w:pPr>
      <w:r>
        <w:rPr>
          <w:b/>
          <w:lang w:eastAsia="ar-SA"/>
        </w:rPr>
        <w:t>300 White Spruce Boulevard</w:t>
      </w:r>
      <w:r>
        <w:rPr>
          <w:b/>
          <w:lang w:eastAsia="ar-SA"/>
        </w:rPr>
        <w:br/>
        <w:t>Rochester, NY 14623</w:t>
      </w:r>
      <w:r>
        <w:rPr>
          <w:b/>
          <w:lang w:eastAsia="ar-SA"/>
        </w:rPr>
        <w:br/>
      </w:r>
      <w:r w:rsidR="00083584">
        <w:rPr>
          <w:b/>
          <w:lang w:eastAsia="ar-SA"/>
        </w:rPr>
        <w:t>(XXX) XXX-XXXX</w:t>
      </w:r>
    </w:p>
    <w:p w:rsidR="00D50BE8" w:rsidRDefault="00083584" w:rsidP="00083584">
      <w:pPr>
        <w:jc w:val="center"/>
        <w:rPr>
          <w:sz w:val="20"/>
          <w:szCs w:val="20"/>
          <w:lang w:eastAsia="ar-SA"/>
        </w:rPr>
      </w:pPr>
      <w:r>
        <w:rPr>
          <w:lang w:eastAsia="ar-SA"/>
        </w:rPr>
        <w:t>[Medical Director], MD</w:t>
      </w:r>
      <w:r>
        <w:rPr>
          <w:lang w:eastAsia="ar-SA"/>
        </w:rPr>
        <w:br/>
      </w:r>
      <w:r w:rsidR="00D50BE8" w:rsidRPr="001D59DF">
        <w:rPr>
          <w:sz w:val="20"/>
          <w:szCs w:val="20"/>
          <w:lang w:eastAsia="ar-SA"/>
        </w:rPr>
        <w:t>Medical Director</w:t>
      </w:r>
    </w:p>
    <w:p w:rsidR="00D50BE8" w:rsidRPr="00DC5170" w:rsidRDefault="00D50BE8" w:rsidP="00D50BE8">
      <w:pPr>
        <w:spacing w:before="240" w:after="0"/>
        <w:rPr>
          <w:u w:val="single"/>
          <w:lang w:eastAsia="ar-SA"/>
        </w:rPr>
      </w:pPr>
      <w:r>
        <w:rPr>
          <w:lang w:eastAsia="ar-SA"/>
        </w:rPr>
        <w:t xml:space="preserve">Date: </w:t>
      </w:r>
      <w:r>
        <w:rPr>
          <w:u w:val="single"/>
          <w:lang w:eastAsia="ar-SA"/>
        </w:rPr>
        <w:t>______</w:t>
      </w:r>
      <w:r>
        <w:rPr>
          <w:lang w:eastAsia="ar-SA"/>
        </w:rPr>
        <w:t>/</w:t>
      </w:r>
      <w:r>
        <w:rPr>
          <w:u w:val="single"/>
          <w:lang w:eastAsia="ar-SA"/>
        </w:rPr>
        <w:t>______</w:t>
      </w:r>
      <w:r>
        <w:rPr>
          <w:lang w:eastAsia="ar-SA"/>
        </w:rPr>
        <w:t>/</w:t>
      </w:r>
      <w:r>
        <w:rPr>
          <w:u w:val="single"/>
          <w:lang w:eastAsia="ar-SA"/>
        </w:rPr>
        <w:t>______</w:t>
      </w:r>
    </w:p>
    <w:p w:rsidR="00D50BE8" w:rsidRDefault="00D50BE8" w:rsidP="00D50BE8">
      <w:pPr>
        <w:spacing w:after="0"/>
        <w:rPr>
          <w:u w:val="single"/>
          <w:lang w:eastAsia="ar-SA"/>
        </w:rPr>
      </w:pPr>
    </w:p>
    <w:p w:rsidR="00D50BE8" w:rsidRDefault="00D50BE8" w:rsidP="00D50BE8">
      <w:pPr>
        <w:spacing w:after="0"/>
        <w:rPr>
          <w:u w:val="single"/>
          <w:lang w:eastAsia="ar-SA"/>
        </w:rPr>
      </w:pPr>
    </w:p>
    <w:p w:rsidR="00D50BE8" w:rsidRDefault="00D50BE8" w:rsidP="00D50BE8">
      <w:pPr>
        <w:spacing w:after="0"/>
        <w:rPr>
          <w:lang w:eastAsia="ar-SA"/>
        </w:rPr>
      </w:pPr>
      <w:r>
        <w:rPr>
          <w:lang w:eastAsia="ar-SA"/>
        </w:rPr>
        <w:t>Re: Verification of Positive Pregnancy Test</w:t>
      </w:r>
    </w:p>
    <w:p w:rsidR="00D50BE8" w:rsidRDefault="00D50BE8" w:rsidP="00D50BE8">
      <w:pPr>
        <w:spacing w:after="0"/>
        <w:rPr>
          <w:lang w:eastAsia="ar-SA"/>
        </w:rPr>
      </w:pPr>
    </w:p>
    <w:p w:rsidR="00D50BE8" w:rsidRDefault="00D50BE8" w:rsidP="00D50BE8">
      <w:pPr>
        <w:spacing w:after="0"/>
        <w:rPr>
          <w:lang w:eastAsia="ar-SA"/>
        </w:rPr>
      </w:pPr>
    </w:p>
    <w:p w:rsidR="00D50BE8" w:rsidRDefault="00D50BE8" w:rsidP="00D50BE8">
      <w:pPr>
        <w:spacing w:after="0"/>
        <w:rPr>
          <w:lang w:eastAsia="ar-SA"/>
        </w:rPr>
      </w:pPr>
      <w:r>
        <w:rPr>
          <w:lang w:eastAsia="ar-SA"/>
        </w:rPr>
        <w:t>To Whom It May Concern:</w:t>
      </w:r>
    </w:p>
    <w:p w:rsidR="00D50BE8" w:rsidRDefault="00D50BE8" w:rsidP="00D50BE8">
      <w:pPr>
        <w:spacing w:after="0"/>
        <w:rPr>
          <w:lang w:eastAsia="ar-SA"/>
        </w:rPr>
      </w:pPr>
    </w:p>
    <w:p w:rsidR="00D50BE8" w:rsidRDefault="00D50BE8" w:rsidP="00D50BE8">
      <w:pPr>
        <w:spacing w:after="0"/>
        <w:rPr>
          <w:lang w:eastAsia="ar-SA"/>
        </w:rPr>
      </w:pPr>
    </w:p>
    <w:p w:rsidR="00D50BE8" w:rsidRPr="00DC5170" w:rsidRDefault="00D50BE8" w:rsidP="00D50BE8">
      <w:pPr>
        <w:spacing w:after="0" w:line="480" w:lineRule="auto"/>
        <w:rPr>
          <w:u w:val="single"/>
          <w:lang w:eastAsia="ar-SA"/>
        </w:rPr>
      </w:pPr>
      <w:r>
        <w:rPr>
          <w:lang w:eastAsia="ar-SA"/>
        </w:rPr>
        <w:t xml:space="preserve">This is to verify that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was given a pregnancy test at CompassCare Pregnancy Services on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w:t>
      </w:r>
    </w:p>
    <w:p w:rsidR="00D50BE8" w:rsidRDefault="00D50BE8" w:rsidP="00D50BE8">
      <w:pPr>
        <w:spacing w:after="0"/>
        <w:rPr>
          <w:lang w:eastAsia="ar-SA"/>
        </w:rPr>
      </w:pPr>
    </w:p>
    <w:p w:rsidR="00D50BE8" w:rsidRDefault="00D50BE8" w:rsidP="00D50BE8">
      <w:pPr>
        <w:spacing w:after="0"/>
        <w:rPr>
          <w:lang w:eastAsia="ar-SA"/>
        </w:rPr>
      </w:pPr>
      <w:r>
        <w:rPr>
          <w:lang w:eastAsia="ar-SA"/>
        </w:rPr>
        <w:t>The test results were positive.</w:t>
      </w:r>
    </w:p>
    <w:p w:rsidR="00D50BE8" w:rsidRDefault="00D50BE8" w:rsidP="00D50BE8">
      <w:pPr>
        <w:spacing w:after="0"/>
        <w:rPr>
          <w:lang w:eastAsia="ar-SA"/>
        </w:rPr>
      </w:pPr>
    </w:p>
    <w:p w:rsidR="00D50BE8" w:rsidRDefault="00D50BE8" w:rsidP="00D50BE8">
      <w:pPr>
        <w:spacing w:after="0"/>
        <w:rPr>
          <w:lang w:eastAsia="ar-SA"/>
        </w:rPr>
      </w:pPr>
    </w:p>
    <w:p w:rsidR="00D50BE8" w:rsidRPr="00DC5170" w:rsidRDefault="00D50BE8" w:rsidP="00D50BE8">
      <w:pPr>
        <w:spacing w:after="0"/>
        <w:rPr>
          <w:u w:val="single"/>
          <w:lang w:eastAsia="ar-SA"/>
        </w:rPr>
      </w:pPr>
      <w:r>
        <w:rPr>
          <w:lang w:eastAsia="ar-SA"/>
        </w:rPr>
        <w:t xml:space="preserve">Per LMP of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 xml:space="preserve">, patient’s EDD is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w:t>
      </w:r>
    </w:p>
    <w:p w:rsidR="00D50BE8" w:rsidRDefault="00D50BE8" w:rsidP="00D50BE8">
      <w:pPr>
        <w:spacing w:after="0"/>
        <w:rPr>
          <w:lang w:eastAsia="ar-SA"/>
        </w:rPr>
      </w:pPr>
    </w:p>
    <w:p w:rsidR="00D50BE8" w:rsidRDefault="00D50BE8" w:rsidP="00D50BE8">
      <w:pPr>
        <w:spacing w:after="0"/>
        <w:rPr>
          <w:lang w:eastAsia="ar-SA"/>
        </w:rPr>
      </w:pPr>
    </w:p>
    <w:p w:rsidR="00D50BE8" w:rsidRDefault="00D50BE8" w:rsidP="00D50BE8">
      <w:pPr>
        <w:spacing w:after="0"/>
        <w:rPr>
          <w:lang w:eastAsia="ar-SA"/>
        </w:rPr>
      </w:pPr>
      <w:r>
        <w:rPr>
          <w:lang w:eastAsia="ar-SA"/>
        </w:rPr>
        <w:t>If you have any questions, please feel free to contact us.</w:t>
      </w:r>
    </w:p>
    <w:p w:rsidR="00D50BE8" w:rsidRDefault="00D50BE8" w:rsidP="00D50BE8">
      <w:pPr>
        <w:spacing w:after="0"/>
        <w:rPr>
          <w:lang w:eastAsia="ar-SA"/>
        </w:rPr>
      </w:pPr>
    </w:p>
    <w:p w:rsidR="00D50BE8" w:rsidRDefault="00D50BE8" w:rsidP="00D50BE8">
      <w:pPr>
        <w:spacing w:after="0"/>
        <w:rPr>
          <w:lang w:eastAsia="ar-SA"/>
        </w:rPr>
      </w:pPr>
    </w:p>
    <w:p w:rsidR="00D50BE8" w:rsidRDefault="00D50BE8" w:rsidP="00D50BE8">
      <w:pPr>
        <w:spacing w:after="0" w:line="480" w:lineRule="auto"/>
        <w:rPr>
          <w:lang w:eastAsia="ar-SA"/>
        </w:rPr>
      </w:pPr>
      <w:r>
        <w:rPr>
          <w:lang w:eastAsia="ar-SA"/>
        </w:rPr>
        <w:t>Sincerely,</w:t>
      </w:r>
    </w:p>
    <w:p w:rsidR="00D50BE8" w:rsidRPr="001D59DF" w:rsidRDefault="00D50BE8" w:rsidP="00D50BE8">
      <w:pPr>
        <w:spacing w:after="0"/>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t>RN Signature</w:t>
      </w:r>
    </w:p>
    <w:p w:rsidR="00D50BE8" w:rsidRDefault="00D50BE8" w:rsidP="00D50BE8">
      <w:pPr>
        <w:rPr>
          <w:lang w:eastAsia="ar-SA"/>
        </w:rPr>
      </w:pPr>
      <w:r>
        <w:rPr>
          <w:lang w:eastAsia="ar-SA"/>
        </w:rPr>
        <w:br w:type="page"/>
      </w:r>
    </w:p>
    <w:p w:rsidR="00AC6F11" w:rsidRDefault="00C133BD" w:rsidP="00736481">
      <w:pPr>
        <w:pStyle w:val="Heading4"/>
      </w:pPr>
      <w:bookmarkStart w:id="342" w:name="_Ref331682155"/>
      <w:r>
        <w:t xml:space="preserve">Appendix </w:t>
      </w:r>
      <w:r w:rsidR="00564677">
        <w:fldChar w:fldCharType="begin"/>
      </w:r>
      <w:r w:rsidR="00FD09EA">
        <w:instrText xml:space="preserve"> SEQ Appendix \* ARABIC </w:instrText>
      </w:r>
      <w:r w:rsidR="00564677">
        <w:fldChar w:fldCharType="separate"/>
      </w:r>
      <w:r w:rsidR="009854C8">
        <w:rPr>
          <w:noProof/>
        </w:rPr>
        <w:t>27</w:t>
      </w:r>
      <w:r w:rsidR="00564677">
        <w:rPr>
          <w:noProof/>
        </w:rPr>
        <w:fldChar w:fldCharType="end"/>
      </w:r>
      <w:bookmarkEnd w:id="158"/>
      <w:bookmarkEnd w:id="159"/>
      <w:bookmarkEnd w:id="160"/>
      <w:bookmarkEnd w:id="342"/>
    </w:p>
    <w:p w:rsidR="0069330A" w:rsidRPr="0069330A" w:rsidRDefault="00C133BD" w:rsidP="002C78D9">
      <w:pPr>
        <w:pStyle w:val="Heading3"/>
        <w:jc w:val="center"/>
      </w:pPr>
      <w:bookmarkStart w:id="343" w:name="_What_Can_You"/>
      <w:bookmarkStart w:id="344" w:name="_Ref305510981"/>
      <w:bookmarkStart w:id="345" w:name="_Toc308028361"/>
      <w:bookmarkStart w:id="346" w:name="_Toc318812562"/>
      <w:bookmarkStart w:id="347" w:name="_Toc330909883"/>
      <w:bookmarkStart w:id="348" w:name="_Toc511376557"/>
      <w:bookmarkEnd w:id="343"/>
      <w:r>
        <w:t>What Can You Expect?</w:t>
      </w:r>
      <w:bookmarkEnd w:id="344"/>
      <w:bookmarkEnd w:id="345"/>
      <w:bookmarkEnd w:id="346"/>
      <w:bookmarkEnd w:id="347"/>
      <w:bookmarkEnd w:id="348"/>
    </w:p>
    <w:p w:rsidR="0069330A" w:rsidRPr="0069330A" w:rsidRDefault="0069330A" w:rsidP="00736481">
      <w:pPr>
        <w:pStyle w:val="Heading5"/>
      </w:pPr>
      <w:r w:rsidRPr="0069330A">
        <w:t>Initial Appointment</w:t>
      </w:r>
    </w:p>
    <w:p w:rsidR="0069330A" w:rsidRPr="0069330A" w:rsidRDefault="0069330A" w:rsidP="008C42A9">
      <w:pPr>
        <w:numPr>
          <w:ilvl w:val="1"/>
          <w:numId w:val="29"/>
        </w:numPr>
        <w:spacing w:after="120" w:line="240" w:lineRule="auto"/>
      </w:pPr>
      <w:r w:rsidRPr="0069330A">
        <w:t>You will meet with a Nurse, who will:</w:t>
      </w:r>
    </w:p>
    <w:p w:rsidR="0069330A" w:rsidRPr="0069330A" w:rsidRDefault="0069330A" w:rsidP="008C42A9">
      <w:pPr>
        <w:numPr>
          <w:ilvl w:val="2"/>
          <w:numId w:val="29"/>
        </w:numPr>
        <w:spacing w:after="0" w:line="240" w:lineRule="auto"/>
      </w:pPr>
      <w:r w:rsidRPr="0069330A">
        <w:t>Review the Reproductive Health Screening that you will be receiving today</w:t>
      </w:r>
    </w:p>
    <w:p w:rsidR="0069330A" w:rsidRDefault="0069330A" w:rsidP="008C42A9">
      <w:pPr>
        <w:numPr>
          <w:ilvl w:val="2"/>
          <w:numId w:val="29"/>
        </w:numPr>
        <w:spacing w:after="0" w:line="240" w:lineRule="auto"/>
      </w:pPr>
      <w:r w:rsidRPr="0069330A">
        <w:t>Perform a pregnancy test</w:t>
      </w:r>
      <w:r w:rsidR="007441E0">
        <w:t xml:space="preserve">. </w:t>
      </w:r>
    </w:p>
    <w:p w:rsidR="0069330A" w:rsidRDefault="0069330A" w:rsidP="008C42A9">
      <w:pPr>
        <w:numPr>
          <w:ilvl w:val="2"/>
          <w:numId w:val="29"/>
        </w:numPr>
        <w:spacing w:after="0" w:line="240" w:lineRule="auto"/>
      </w:pPr>
      <w:r w:rsidRPr="0069330A">
        <w:t xml:space="preserve">Perform an ultrasound exam to confirm pregnancy </w:t>
      </w:r>
      <w:r w:rsidR="007179A3">
        <w:t xml:space="preserve">viability </w:t>
      </w:r>
      <w:r w:rsidRPr="0069330A">
        <w:t>and determine how far along you are</w:t>
      </w:r>
    </w:p>
    <w:p w:rsidR="007179A3" w:rsidRPr="0069330A" w:rsidRDefault="007179A3" w:rsidP="008C42A9">
      <w:pPr>
        <w:numPr>
          <w:ilvl w:val="2"/>
          <w:numId w:val="29"/>
        </w:numPr>
        <w:spacing w:after="0" w:line="240" w:lineRule="auto"/>
      </w:pPr>
      <w:r>
        <w:t>Administer Pregnancy Sustaining Progesterone Therapy</w:t>
      </w:r>
    </w:p>
    <w:p w:rsidR="0069330A" w:rsidRPr="0069330A" w:rsidRDefault="0069330A" w:rsidP="008C42A9">
      <w:pPr>
        <w:numPr>
          <w:ilvl w:val="2"/>
          <w:numId w:val="29"/>
        </w:numPr>
        <w:spacing w:after="0" w:line="240" w:lineRule="auto"/>
      </w:pPr>
      <w:r w:rsidRPr="0069330A">
        <w:t>Collect a urine sample for STD Testing, and provide information about STDs</w:t>
      </w:r>
    </w:p>
    <w:p w:rsidR="0069330A" w:rsidRPr="0069330A" w:rsidRDefault="0069330A" w:rsidP="008C42A9">
      <w:pPr>
        <w:numPr>
          <w:ilvl w:val="2"/>
          <w:numId w:val="29"/>
        </w:numPr>
        <w:spacing w:after="0" w:line="240" w:lineRule="auto"/>
      </w:pPr>
      <w:r w:rsidRPr="0069330A">
        <w:t>Review your health history</w:t>
      </w:r>
    </w:p>
    <w:p w:rsidR="0069330A" w:rsidRPr="0069330A" w:rsidRDefault="0069330A" w:rsidP="008C42A9">
      <w:pPr>
        <w:numPr>
          <w:ilvl w:val="2"/>
          <w:numId w:val="29"/>
        </w:numPr>
        <w:spacing w:after="0" w:line="240" w:lineRule="auto"/>
      </w:pPr>
      <w:r w:rsidRPr="0069330A">
        <w:t>Answer your medical questions</w:t>
      </w:r>
    </w:p>
    <w:p w:rsidR="0069330A" w:rsidRPr="0069330A" w:rsidRDefault="0069330A" w:rsidP="008C42A9">
      <w:pPr>
        <w:numPr>
          <w:ilvl w:val="2"/>
          <w:numId w:val="29"/>
        </w:numPr>
        <w:spacing w:after="0" w:line="240" w:lineRule="auto"/>
        <w:rPr>
          <w:i/>
          <w:iCs/>
        </w:rPr>
      </w:pPr>
      <w:r w:rsidRPr="0069330A">
        <w:t xml:space="preserve">Review your </w:t>
      </w:r>
      <w:r w:rsidR="00054614">
        <w:rPr>
          <w:i/>
        </w:rPr>
        <w:t>Patient Resource List</w:t>
      </w:r>
      <w:r w:rsidRPr="0069330A">
        <w:rPr>
          <w:iCs/>
        </w:rPr>
        <w:t xml:space="preserve"> and provide any necessary medical referrals</w:t>
      </w:r>
    </w:p>
    <w:p w:rsidR="0069330A" w:rsidRPr="0069330A" w:rsidRDefault="007179A3" w:rsidP="008C42A9">
      <w:pPr>
        <w:numPr>
          <w:ilvl w:val="2"/>
          <w:numId w:val="29"/>
        </w:numPr>
        <w:spacing w:after="0" w:line="240" w:lineRule="auto"/>
      </w:pPr>
      <w:r>
        <w:t>Schedule follow-up</w:t>
      </w:r>
      <w:r w:rsidR="0069330A" w:rsidRPr="0069330A">
        <w:t xml:space="preserve"> appointment</w:t>
      </w:r>
      <w:r>
        <w:t>s to continue the Pregnancy Sustaining Progesterone Therapy regimen.</w:t>
      </w:r>
    </w:p>
    <w:p w:rsidR="0069330A" w:rsidRPr="0069330A" w:rsidRDefault="0069330A" w:rsidP="00736481">
      <w:pPr>
        <w:pStyle w:val="Heading5"/>
      </w:pPr>
      <w:r w:rsidRPr="0069330A">
        <w:t>Return Appointment</w:t>
      </w:r>
    </w:p>
    <w:p w:rsidR="0069330A" w:rsidRPr="0069330A" w:rsidRDefault="0069330A" w:rsidP="008C42A9">
      <w:pPr>
        <w:numPr>
          <w:ilvl w:val="1"/>
          <w:numId w:val="29"/>
        </w:numPr>
        <w:spacing w:after="120" w:line="240" w:lineRule="auto"/>
      </w:pPr>
      <w:r w:rsidRPr="0069330A">
        <w:t>You will meet with a Nurse, who will:</w:t>
      </w:r>
    </w:p>
    <w:p w:rsidR="0069330A" w:rsidRPr="0069330A" w:rsidRDefault="0069330A" w:rsidP="008C42A9">
      <w:pPr>
        <w:numPr>
          <w:ilvl w:val="2"/>
          <w:numId w:val="29"/>
        </w:numPr>
        <w:spacing w:after="0" w:line="240" w:lineRule="auto"/>
      </w:pPr>
      <w:r w:rsidRPr="0069330A">
        <w:t>Review your health history since your last visit</w:t>
      </w:r>
    </w:p>
    <w:p w:rsidR="0069330A" w:rsidRDefault="007179A3" w:rsidP="008C42A9">
      <w:pPr>
        <w:numPr>
          <w:ilvl w:val="2"/>
          <w:numId w:val="29"/>
        </w:numPr>
        <w:spacing w:after="0" w:line="240" w:lineRule="auto"/>
      </w:pPr>
      <w:r>
        <w:t xml:space="preserve">If </w:t>
      </w:r>
      <w:r w:rsidR="005F7788">
        <w:t>necessary,</w:t>
      </w:r>
      <w:r w:rsidR="005F7788" w:rsidRPr="0069330A">
        <w:t xml:space="preserve"> Perform</w:t>
      </w:r>
      <w:r w:rsidR="0069330A" w:rsidRPr="0069330A">
        <w:t xml:space="preserve"> an ultrasound exam to confirm pregnancy </w:t>
      </w:r>
      <w:r>
        <w:t>viability</w:t>
      </w:r>
    </w:p>
    <w:p w:rsidR="007179A3" w:rsidRPr="0069330A" w:rsidRDefault="007179A3" w:rsidP="008C42A9">
      <w:pPr>
        <w:numPr>
          <w:ilvl w:val="2"/>
          <w:numId w:val="29"/>
        </w:numPr>
        <w:spacing w:after="0" w:line="240" w:lineRule="auto"/>
      </w:pPr>
      <w:r>
        <w:t>Administer Pregnancy Sustaining Progesterone Therapy</w:t>
      </w:r>
    </w:p>
    <w:p w:rsidR="007179A3" w:rsidRPr="0069330A" w:rsidRDefault="007179A3" w:rsidP="008C42A9">
      <w:pPr>
        <w:numPr>
          <w:ilvl w:val="2"/>
          <w:numId w:val="29"/>
        </w:numPr>
        <w:spacing w:after="0" w:line="240" w:lineRule="auto"/>
      </w:pPr>
      <w:r w:rsidRPr="0069330A">
        <w:t>Provide STD test results and treatment information</w:t>
      </w:r>
    </w:p>
    <w:p w:rsidR="0069330A" w:rsidRPr="0069330A" w:rsidRDefault="0069330A" w:rsidP="008C42A9">
      <w:pPr>
        <w:numPr>
          <w:ilvl w:val="2"/>
          <w:numId w:val="29"/>
        </w:numPr>
        <w:spacing w:after="0" w:line="240" w:lineRule="auto"/>
      </w:pPr>
      <w:r w:rsidRPr="0069330A">
        <w:t>Answer your medical questions</w:t>
      </w:r>
    </w:p>
    <w:p w:rsidR="007179A3" w:rsidRPr="007179A3" w:rsidRDefault="0069330A" w:rsidP="008C42A9">
      <w:pPr>
        <w:numPr>
          <w:ilvl w:val="2"/>
          <w:numId w:val="29"/>
        </w:numPr>
        <w:spacing w:after="0" w:line="240" w:lineRule="auto"/>
        <w:rPr>
          <w:i/>
          <w:iCs/>
        </w:rPr>
      </w:pPr>
      <w:r w:rsidRPr="0069330A">
        <w:t>Provide any additional referrals you may need</w:t>
      </w:r>
    </w:p>
    <w:p w:rsidR="007179A3" w:rsidRPr="0069330A" w:rsidRDefault="007179A3" w:rsidP="008C42A9">
      <w:pPr>
        <w:numPr>
          <w:ilvl w:val="2"/>
          <w:numId w:val="29"/>
        </w:numPr>
        <w:spacing w:after="0" w:line="240" w:lineRule="auto"/>
      </w:pPr>
      <w:r>
        <w:t>Schedule follow-up</w:t>
      </w:r>
      <w:r w:rsidRPr="0069330A">
        <w:t xml:space="preserve"> appointment</w:t>
      </w:r>
      <w:r>
        <w:t>s to continue the Pregnancy Sustaining Progesterone Therapy regimen.</w:t>
      </w:r>
    </w:p>
    <w:p w:rsidR="0069330A" w:rsidRDefault="0069330A" w:rsidP="007179A3">
      <w:pPr>
        <w:spacing w:after="0" w:line="240" w:lineRule="auto"/>
        <w:ind w:left="2160"/>
        <w:rPr>
          <w:i/>
          <w:iCs/>
        </w:rPr>
      </w:pPr>
    </w:p>
    <w:p w:rsidR="0015514D" w:rsidRPr="0069330A" w:rsidRDefault="0015514D" w:rsidP="0015514D">
      <w:pPr>
        <w:spacing w:after="0" w:line="240" w:lineRule="auto"/>
        <w:ind w:left="2160"/>
        <w:rPr>
          <w:i/>
          <w:iCs/>
        </w:rPr>
      </w:pPr>
    </w:p>
    <w:tbl>
      <w:tblPr>
        <w:tblStyle w:val="TableGrid"/>
        <w:tblW w:w="0" w:type="auto"/>
        <w:tblLook w:val="04A0" w:firstRow="1" w:lastRow="0" w:firstColumn="1" w:lastColumn="0" w:noHBand="0" w:noVBand="1"/>
      </w:tblPr>
      <w:tblGrid>
        <w:gridCol w:w="9576"/>
      </w:tblGrid>
      <w:tr w:rsidR="0015514D" w:rsidTr="0015514D">
        <w:tc>
          <w:tcPr>
            <w:tcW w:w="9576" w:type="dxa"/>
          </w:tcPr>
          <w:p w:rsidR="0015514D" w:rsidRDefault="0015514D" w:rsidP="0015514D">
            <w:pPr>
              <w:jc w:val="center"/>
              <w:rPr>
                <w:b/>
                <w:u w:val="single"/>
              </w:rPr>
            </w:pPr>
            <w:r>
              <w:rPr>
                <w:b/>
                <w:u w:val="single"/>
              </w:rPr>
              <w:t>PRIVACY POLICY</w:t>
            </w:r>
          </w:p>
          <w:p w:rsidR="0015514D" w:rsidRPr="0015514D" w:rsidRDefault="0015514D" w:rsidP="0015514D">
            <w:pPr>
              <w:jc w:val="center"/>
              <w:rPr>
                <w:i/>
              </w:rPr>
            </w:pPr>
            <w:r>
              <w:rPr>
                <w:i/>
              </w:rPr>
              <w:t>CompassCare encourages the support of friends and family during your appointment</w:t>
            </w:r>
            <w:r w:rsidR="007441E0">
              <w:rPr>
                <w:i/>
              </w:rPr>
              <w:t xml:space="preserve">. </w:t>
            </w:r>
            <w:r>
              <w:rPr>
                <w:i/>
              </w:rPr>
              <w:t xml:space="preserve">Please note that, in an effort to provide the highest quality of care, your clinical visit must be performed </w:t>
            </w:r>
            <w:r>
              <w:rPr>
                <w:i/>
                <w:u w:val="single"/>
              </w:rPr>
              <w:t>without any guests</w:t>
            </w:r>
            <w:r w:rsidR="007441E0">
              <w:rPr>
                <w:i/>
              </w:rPr>
              <w:t xml:space="preserve">. </w:t>
            </w:r>
            <w:r>
              <w:rPr>
                <w:i/>
              </w:rPr>
              <w:t>However, patients having an ultrasound exam may choose to invite guests to join them for that portion of their visit</w:t>
            </w:r>
            <w:r w:rsidR="007441E0">
              <w:rPr>
                <w:i/>
              </w:rPr>
              <w:t xml:space="preserve">. </w:t>
            </w:r>
            <w:r>
              <w:rPr>
                <w:i/>
              </w:rPr>
              <w:t>CompassCare staff is unable to provide services to patients who choose not to abide by this policy.</w:t>
            </w:r>
          </w:p>
        </w:tc>
      </w:tr>
    </w:tbl>
    <w:p w:rsidR="00C133BD" w:rsidRDefault="00C133BD" w:rsidP="00C133BD"/>
    <w:p w:rsidR="0015514D" w:rsidRDefault="0015514D" w:rsidP="00C133BD">
      <w:pPr>
        <w:rPr>
          <w:i/>
        </w:rPr>
      </w:pPr>
      <w:r>
        <w:rPr>
          <w:i/>
        </w:rPr>
        <w:t>I have read and understand the policy described above.</w:t>
      </w:r>
    </w:p>
    <w:p w:rsidR="0015514D" w:rsidRPr="0015514D" w:rsidRDefault="0015514D" w:rsidP="00C133BD">
      <w:pPr>
        <w:rPr>
          <w:b/>
          <w:u w:val="single"/>
        </w:rPr>
      </w:pPr>
      <w:r>
        <w:rPr>
          <w:b/>
        </w:rPr>
        <w:t xml:space="preserve">Patient Signature: </w:t>
      </w:r>
      <w:r>
        <w:rPr>
          <w:u w:val="single"/>
        </w:rPr>
        <w:tab/>
      </w:r>
      <w:r>
        <w:rPr>
          <w:u w:val="single"/>
        </w:rPr>
        <w:tab/>
      </w:r>
      <w:r>
        <w:rPr>
          <w:u w:val="single"/>
        </w:rPr>
        <w:tab/>
      </w:r>
      <w:r>
        <w:rPr>
          <w:u w:val="single"/>
        </w:rPr>
        <w:tab/>
      </w:r>
      <w:r>
        <w:rPr>
          <w:u w:val="single"/>
        </w:rPr>
        <w:tab/>
      </w:r>
      <w:r>
        <w:rPr>
          <w:u w:val="single"/>
        </w:rPr>
        <w:tab/>
      </w:r>
      <w:r>
        <w:tab/>
      </w:r>
      <w:r>
        <w:rPr>
          <w:b/>
        </w:rPr>
        <w:t xml:space="preserve">Date: </w:t>
      </w:r>
      <w:r>
        <w:rPr>
          <w:b/>
          <w:u w:val="single"/>
        </w:rPr>
        <w:tab/>
      </w:r>
      <w:r>
        <w:rPr>
          <w:b/>
          <w:u w:val="single"/>
        </w:rPr>
        <w:tab/>
      </w:r>
      <w:r>
        <w:rPr>
          <w:b/>
          <w:u w:val="single"/>
        </w:rPr>
        <w:tab/>
      </w:r>
      <w:r>
        <w:rPr>
          <w:b/>
          <w:u w:val="single"/>
        </w:rPr>
        <w:tab/>
      </w:r>
    </w:p>
    <w:p w:rsidR="00A3591F" w:rsidRDefault="0015514D" w:rsidP="00603F9F">
      <w:pPr>
        <w:rPr>
          <w:lang w:eastAsia="ar-SA"/>
        </w:rPr>
      </w:pPr>
      <w:bookmarkStart w:id="349" w:name="_Ref305599860"/>
      <w:r w:rsidRPr="00E44748">
        <w:br w:type="page"/>
      </w:r>
      <w:bookmarkStart w:id="350" w:name="_Exit_Survey"/>
      <w:bookmarkStart w:id="351" w:name="_Appendix_43"/>
      <w:bookmarkEnd w:id="161"/>
      <w:bookmarkEnd w:id="162"/>
      <w:bookmarkEnd w:id="349"/>
      <w:bookmarkEnd w:id="350"/>
      <w:bookmarkEnd w:id="351"/>
    </w:p>
    <w:p w:rsidR="00DD3047" w:rsidRDefault="00DD3047" w:rsidP="00603F9F">
      <w:pPr>
        <w:rPr>
          <w:lang w:eastAsia="ar-SA"/>
        </w:rPr>
        <w:sectPr w:rsidR="00DD3047" w:rsidSect="00A3591F">
          <w:headerReference w:type="default" r:id="rId82"/>
          <w:pgSz w:w="12240" w:h="15840"/>
          <w:pgMar w:top="540" w:right="1440" w:bottom="720" w:left="1440" w:header="720" w:footer="720" w:gutter="0"/>
          <w:cols w:space="720"/>
          <w:docGrid w:linePitch="360"/>
        </w:sectPr>
      </w:pPr>
    </w:p>
    <w:p w:rsidR="00D9368E" w:rsidRDefault="00D9368E" w:rsidP="00603F9F">
      <w:pPr>
        <w:rPr>
          <w:lang w:eastAsia="ar-SA"/>
        </w:rPr>
      </w:pPr>
    </w:p>
    <w:sectPr w:rsidR="00D9368E" w:rsidSect="00B40EA6">
      <w:headerReference w:type="even" r:id="rId83"/>
      <w:headerReference w:type="default" r:id="rId84"/>
      <w:footerReference w:type="even" r:id="rId85"/>
      <w:pgSz w:w="12240" w:h="15840"/>
      <w:pgMar w:top="5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8D8" w:rsidRDefault="00C348D8" w:rsidP="00471212">
      <w:pPr>
        <w:spacing w:after="0" w:line="240" w:lineRule="auto"/>
      </w:pPr>
      <w:r>
        <w:separator/>
      </w:r>
    </w:p>
  </w:endnote>
  <w:endnote w:type="continuationSeparator" w:id="0">
    <w:p w:rsidR="00C348D8" w:rsidRDefault="00C348D8" w:rsidP="00471212">
      <w:pPr>
        <w:spacing w:after="0" w:line="240" w:lineRule="auto"/>
      </w:pPr>
      <w:r>
        <w:continuationSeparator/>
      </w:r>
    </w:p>
  </w:endnote>
  <w:endnote w:type="continuationNotice" w:id="1">
    <w:p w:rsidR="00C348D8" w:rsidRDefault="00C348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297FE3" w:rsidRDefault="002F7554">
    <w:pPr>
      <w:pStyle w:val="Footer"/>
      <w:pBdr>
        <w:top w:val="single" w:sz="4" w:space="1" w:color="A5A5A5" w:themeColor="background1" w:themeShade="A5"/>
      </w:pBdr>
      <w:jc w:val="right"/>
      <w:rPr>
        <w:color w:val="404040" w:themeColor="text1" w:themeTint="BF"/>
      </w:rPr>
    </w:pPr>
  </w:p>
  <w:p w:rsidR="002F7554" w:rsidRDefault="002F75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422126" w:rsidRDefault="002F7554">
    <w:pPr>
      <w:pStyle w:val="Footer"/>
      <w:pBdr>
        <w:top w:val="single" w:sz="4" w:space="1" w:color="A5A5A5" w:themeColor="background1" w:themeShade="A5"/>
      </w:pBdr>
      <w:rPr>
        <w:color w:val="404040" w:themeColor="text1" w:themeTint="BF"/>
      </w:rPr>
    </w:pPr>
    <w:r>
      <w:rPr>
        <w:noProof/>
        <w:color w:val="404040" w:themeColor="text1" w:themeTint="BF"/>
      </w:rPr>
      <mc:AlternateContent>
        <mc:Choice Requires="wpg">
          <w:drawing>
            <wp:anchor distT="0" distB="0" distL="114300" distR="114300" simplePos="0" relativeHeight="251676672" behindDoc="0" locked="0" layoutInCell="1" allowOverlap="1" wp14:anchorId="648E9F02" wp14:editId="4E76ED9C">
              <wp:simplePos x="0" y="0"/>
              <wp:positionH relativeFrom="column">
                <wp:posOffset>-756285</wp:posOffset>
              </wp:positionH>
              <wp:positionV relativeFrom="paragraph">
                <wp:posOffset>-37465</wp:posOffset>
              </wp:positionV>
              <wp:extent cx="575945" cy="212725"/>
              <wp:effectExtent l="5715" t="2540" r="8890" b="3810"/>
              <wp:wrapNone/>
              <wp:docPr id="6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2725"/>
                        <a:chOff x="249" y="14494"/>
                        <a:chExt cx="907" cy="335"/>
                      </a:xfrm>
                    </wpg:grpSpPr>
                    <wpg:grpSp>
                      <wpg:cNvPr id="65" name="Group 132"/>
                      <wpg:cNvGrpSpPr>
                        <a:grpSpLocks noChangeAspect="1"/>
                      </wpg:cNvGrpSpPr>
                      <wpg:grpSpPr bwMode="auto">
                        <a:xfrm>
                          <a:off x="249" y="14494"/>
                          <a:ext cx="907" cy="335"/>
                          <a:chOff x="-6" y="3399"/>
                          <a:chExt cx="12197" cy="4253"/>
                        </a:xfrm>
                      </wpg:grpSpPr>
                      <wpg:grpSp>
                        <wpg:cNvPr id="66" name="Group 133"/>
                        <wpg:cNvGrpSpPr>
                          <a:grpSpLocks noChangeAspect="1"/>
                        </wpg:cNvGrpSpPr>
                        <wpg:grpSpPr bwMode="auto">
                          <a:xfrm>
                            <a:off x="-6" y="3717"/>
                            <a:ext cx="12189" cy="3550"/>
                            <a:chOff x="18" y="7468"/>
                            <a:chExt cx="12189" cy="3550"/>
                          </a:xfrm>
                        </wpg:grpSpPr>
                        <wps:wsp>
                          <wps:cNvPr id="67" name="Freeform 134"/>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35"/>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36"/>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 name="Freeform 137"/>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8"/>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9"/>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40"/>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41"/>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42"/>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 name="Text Box 143"/>
                      <wps:cNvSpPr txBox="1">
                        <a:spLocks noChangeArrowheads="1"/>
                      </wps:cNvSpPr>
                      <wps:spPr bwMode="auto">
                        <a:xfrm>
                          <a:off x="405" y="14534"/>
                          <a:ext cx="63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Pr="00090026" w:rsidRDefault="002F7554">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F14C82">
                              <w:rPr>
                                <w:noProof/>
                                <w:color w:val="404040" w:themeColor="text1" w:themeTint="BF"/>
                              </w:rPr>
                              <w:t>ii</w:t>
                            </w:r>
                            <w:r w:rsidRPr="00090026">
                              <w:rPr>
                                <w:color w:val="404040" w:themeColor="text1" w:themeTint="BF"/>
                              </w:rPr>
                              <w:fldChar w:fldCharType="end"/>
                            </w:r>
                          </w:p>
                          <w:p w:rsidR="002F7554" w:rsidRPr="00090026" w:rsidRDefault="002F7554">
                            <w:pPr>
                              <w:rPr>
                                <w:color w:val="404040" w:themeColor="text1" w:themeTint="BF"/>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140" style="position:absolute;margin-left:-59.55pt;margin-top:-2.95pt;width:45.35pt;height:16.75pt;z-index:251676672;mso-position-horizontal-relative:text;mso-position-vertical-relative:text" coordorigin="249,14494" coordsize="90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">
              <v:group id="Group 132" o:spid="_x0000_s1141" style="position:absolute;left:249;top:14494;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o:lock v:ext="edit" aspectratio="t"/>
                <v:group id="Group 133" o:spid="_x0000_s114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o:lock v:ext="edit" aspectratio="t"/>
                  <v:shape id="Freeform 134" o:spid="_x0000_s114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h98QA&#10;AADbAAAADwAAAGRycy9kb3ducmV2LnhtbESPT2vCQBTE74LfYXkFb2bTHmIbXSUI/XczaSt4e2Sf&#10;Sdrs25BdY/z2rlDwOMzMb5jVZjStGKh3jWUFj1EMgri0uuFKwffX6/wZhPPIGlvLpOBCDjbr6WSF&#10;qbZnzmkofCUChF2KCmrvu1RKV9Zk0EW2Iw7e0fYGfZB9JXWP5wA3rXyK40QabDgs1NjRtqbyrzgZ&#10;BXk8/uySt3f9uy/d8JLtDkWefSo1exizJQhPo7+H/9sfWkGygNu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Yff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135" o:spid="_x0000_s114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eG8IA&#10;AADbAAAADwAAAGRycy9kb3ducmV2LnhtbERPy2rCQBTdF/yH4Qrd1YkVpaSOQcRC6EqjULq7ZK5J&#10;TOZOyEwe7dc7i0KXh/PeJpNpxECdqywrWC4iEMS51RUXCq6Xj5c3EM4ja2wsk4IfcpDsZk9bjLUd&#10;+UxD5gsRQtjFqKD0vo2ldHlJBt3CtsSBu9nOoA+wK6TucAzhppGvUbSRBisODSW2dCgpr7PeKLh/&#10;r5And/hcHX9PI/bra3r7qpV6nk/7dxCeJv8v/nOnWsEmjA1fw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94bwgAAANsAAAAPAAAAAAAAAAAAAAAAAJgCAABkcnMvZG93&#10;bnJldi54bWxQSwUGAAAAAAQABAD1AAAAhwMAAAAA&#10;" path="m,569l,2930r3466,620l3466,,,569xe" fillcolor="#d3dfee [820]" stroked="f">
                    <v:fill opacity="32896f"/>
                    <v:path arrowok="t" o:connecttype="custom" o:connectlocs="0,569;0,2930;3466,3550;3466,0;0,569" o:connectangles="0,0,0,0,0"/>
                    <o:lock v:ext="edit" aspectratio="t"/>
                  </v:shape>
                  <v:shape id="Freeform 136" o:spid="_x0000_s114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I88MA&#10;AADbAAAADwAAAGRycy9kb3ducmV2LnhtbESPQWvCQBSE74L/YXlCb7rR1mBTVxFB6NUoen1mX5Ol&#10;2bcxu8bUX98tFDwOM/MNs1z3thYdtd44VjCdJCCIC6cNlwqOh914AcIHZI21Y1LwQx7Wq+FgiZl2&#10;d95Tl4dSRAj7DBVUITSZlL6oyKKfuIY4el+utRiibEupW7xHuK3lLElSadFwXKiwoW1FxXd+swpo&#10;8/q4zvPz5TI1p1PRHGfmrbNKvYz6zQeIQH14hv/bn1pB+g5/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I88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137" o:spid="_x0000_s114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IfsIA&#10;AADbAAAADwAAAGRycy9kb3ducmV2LnhtbERPyW7CMBC9I/EP1iD1RhxAKlWKQSzqwhFaCY7TeEgC&#10;8Ti1XZLy9fUBqcent88WnanFlZyvLCsYJSkI4tzqigsFnx8vwycQPiBrrC2Tgl/ysJj3ezPMtG15&#10;R9d9KEQMYZ+hgjKEJpPS5yUZ9IltiCN3ss5giNAVUjtsY7ip5ThNH6XBimNDiQ2tS8ov+x+jYLv5&#10;euPJbfS6On8Xq41r7WFSH5V6GHTLZxCBuvAvvrvftYJpXB+/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0h+wgAAANsAAAAPAAAAAAAAAAAAAAAAAJgCAABkcnMvZG93&#10;bnJldi54bWxQSwUGAAAAAAQABAD1AAAAhwMAAAAA&#10;" path="m1,251l,2662r4120,251l4120,,1,251xe" fillcolor="#d8d8d8 [2732]" stroked="f">
                  <v:path arrowok="t" o:connecttype="custom" o:connectlocs="1,251;0,2662;4120,2913;4120,0;1,251" o:connectangles="0,0,0,0,0"/>
                  <o:lock v:ext="edit" aspectratio="t"/>
                </v:shape>
                <v:shape id="Freeform 138" o:spid="_x0000_s114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pUcMA&#10;AADbAAAADwAAAGRycy9kb3ducmV2LnhtbESPQYvCMBSE78L+h/AWvMia6kHdrlEW2YLiyXbB66N5&#10;tsHmpTRR6783guBxmJlvmOW6t424UueNYwWTcQKCuHTacKXgv8i+FiB8QNbYOCYFd/KwXn0Mlphq&#10;d+MDXfNQiQhhn6KCOoQ2ldKXNVn0Y9cSR+/kOoshyq6SusNbhNtGTpNkJi0ajgs1trSpqTznF6ug&#10;N6HJd9/TzLjj6K84ZqPN/n5RavjZ//6ACNSHd/jV3moF8w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XpUcMAAADbAAAADwAAAAAAAAAAAAAAAACYAgAAZHJzL2Rv&#10;d25yZXYueG1sUEsFBgAAAAAEAAQA9QAAAIgDAAAAAA==&#10;" path="m,l,4236,3985,3349r,-2428l,xe" fillcolor="#bfbfbf [2412]" stroked="f">
                  <v:path arrowok="t" o:connecttype="custom" o:connectlocs="0,0;0,4236;3985,3349;3985,921;0,0" o:connectangles="0,0,0,0,0"/>
                  <o:lock v:ext="edit" aspectratio="t"/>
                </v:shape>
                <v:shape id="Freeform 139" o:spid="_x0000_s114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WWMQA&#10;AADbAAAADwAAAGRycy9kb3ducmV2LnhtbESPQWvCQBSE7wX/w/IEb3WjQivRVUQa7KkQFbw+ss8k&#10;JPs2ZrdJzK/vFgo9DjPzDbPdD6YWHbWutKxgMY9AEGdWl5wruF6S1zUI55E11pZJwZMc7HeTly3G&#10;2vacUnf2uQgQdjEqKLxvYildVpBBN7cNcfDutjXog2xzqVvsA9zUchlFb9JgyWGhwIaOBWXV+dso&#10;GG/26y6bcVzdxqT6eDyqQ3q6KjWbDocNCE+D/w//tT+1gvcl/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1lj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140" o:spid="_x0000_s114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B18QA&#10;AADbAAAADwAAAGRycy9kb3ducmV2LnhtbESPQWvCQBSE7wX/w/IKvUjdqFTb6CbYQkHwZBR6fWSf&#10;SWj2bdjdxPTfdwXB4zAz3zDbfDStGMj5xrKC+SwBQVxa3XCl4Hz6fn0H4QOyxtYyKfgjD3k2edpi&#10;qu2VjzQUoRIRwj5FBXUIXSqlL2sy6Ge2I47exTqDIUpXSe3wGuGmlYskWUmDDceFGjv6qqn8LXqj&#10;oPjAsX9LdkPxSed++jM9LA5Lp9TL87jbgAg0hkf43t5rBesl3L7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wdf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141" o:spid="_x0000_s115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R3sQA&#10;AADbAAAADwAAAGRycy9kb3ducmV2LnhtbESPT4vCMBTE7wt+h/AEb2uqiNZqFBFcPInrH/D4aJ5t&#10;sXmpTbbW/fQbYcHjMDO/YebL1pSiodoVlhUM+hEI4tTqgjMFp+PmMwbhPLLG0jIpeJKD5aLzMcdE&#10;2wd/U3PwmQgQdgkqyL2vEildmpNB17cVcfCutjbog6wzqWt8BLgp5TCKxtJgwWEhx4rWOaW3w49R&#10;0JS7UzseDKf7r/vl90rxeTLijVK9bruagfDU+nf4v73VCiYjeH0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Ed7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142" o:spid="_x0000_s115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zMIA&#10;AADbAAAADwAAAGRycy9kb3ducmV2LnhtbESP3WoCMRSE74W+QzhCb0SzrT/drkYpguCFN9o+wGFz&#10;TBY3J8smXde3N4Lg5TAz3zCrTe9q0VEbKs8KPiYZCOLS64qNgr/f3TgHESKyxtozKbhRgM36bbDC&#10;QvsrH6k7RSMShEOBCmyMTSFlKC05DBPfECfv7FuHMcnWSN3iNcFdLT+zbCEdVpwWLDa0tVReTv9O&#10;QY5yNOVz313yI7rD9NvYZmaUeh/2P0sQkfr4Cj/be63gaw6P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SvM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43" o:spid="_x0000_s1152" type="#_x0000_t202" style="position:absolute;left:405;top:14534;width:63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7ucMA&#10;AADbAAAADwAAAGRycy9kb3ducmV2LnhtbESPwW7CMBBE75X4B2uRemscOECVYhAggXqgB6AfsIq3&#10;cUq8jmxDEr6+RkLqcTQzbzSLVW8bcSMfascKJlkOgrh0uuZKwfd59/YOIkRkjY1jUjBQgNVy9LLA&#10;QruOj3Q7xUokCIcCFZgY20LKUBqyGDLXEifvx3mLMUlfSe2xS3DbyGmez6TFmtOCwZa2hsrL6WoV&#10;2Pvk7g+I9nc/TLFrB7P/OmyUeh336w8Qkfr4H362P7WC+Q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7ucMAAADbAAAADwAAAAAAAAAAAAAAAACYAgAAZHJzL2Rv&#10;d25yZXYueG1sUEsFBgAAAAAEAAQA9QAAAIgDAAAAAA==&#10;" filled="f" stroked="f">
                <v:textbox inset=",0,,0">
                  <w:txbxContent>
                    <w:p w:rsidR="002F7554" w:rsidRPr="00090026" w:rsidRDefault="002F7554">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F14C82">
                        <w:rPr>
                          <w:noProof/>
                          <w:color w:val="404040" w:themeColor="text1" w:themeTint="BF"/>
                        </w:rPr>
                        <w:t>ii</w:t>
                      </w:r>
                      <w:r w:rsidRPr="00090026">
                        <w:rPr>
                          <w:color w:val="404040" w:themeColor="text1" w:themeTint="BF"/>
                        </w:rPr>
                        <w:fldChar w:fldCharType="end"/>
                      </w:r>
                    </w:p>
                    <w:p w:rsidR="002F7554" w:rsidRPr="00090026" w:rsidRDefault="002F7554">
                      <w:pPr>
                        <w:rPr>
                          <w:color w:val="404040" w:themeColor="text1" w:themeTint="BF"/>
                        </w:rPr>
                      </w:pPr>
                    </w:p>
                  </w:txbxContent>
                </v:textbox>
              </v:shape>
            </v:group>
          </w:pict>
        </mc:Fallback>
      </mc:AlternateContent>
    </w:r>
    <w:r w:rsidRPr="00900964">
      <w:rPr>
        <w:noProof/>
        <w:color w:val="404040" w:themeColor="text1" w:themeTint="BF"/>
      </w:rPr>
      <w:t>Dynamic Solutions Provider for Unplanned Pregnancy</w:t>
    </w:r>
    <w:r w:rsidRPr="00422126">
      <w:rPr>
        <w:color w:val="404040" w:themeColor="text1" w:themeTint="BF"/>
      </w:rPr>
      <w:t xml:space="preserve"> | </w:t>
    </w:r>
    <w:sdt>
      <w:sdtPr>
        <w:rPr>
          <w:color w:val="404040" w:themeColor="text1" w:themeTint="BF"/>
        </w:rPr>
        <w:alias w:val="Address"/>
        <w:id w:val="4562805"/>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2013 CompassCare Pregnancy Services</w:t>
        </w:r>
      </w:sdtContent>
    </w:sdt>
  </w:p>
  <w:p w:rsidR="002F7554" w:rsidRDefault="002F75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297FE3" w:rsidRDefault="002F7554" w:rsidP="00A47BCF">
    <w:pPr>
      <w:pStyle w:val="Footer"/>
      <w:pBdr>
        <w:top w:val="single" w:sz="4" w:space="1" w:color="A5A5A5" w:themeColor="background1" w:themeShade="A5"/>
      </w:pBdr>
      <w:rPr>
        <w:color w:val="404040" w:themeColor="text1" w:themeTint="BF"/>
      </w:rPr>
    </w:pPr>
    <w:r>
      <w:rPr>
        <w:noProof/>
        <w:color w:val="404040" w:themeColor="text1" w:themeTint="BF"/>
      </w:rPr>
      <mc:AlternateContent>
        <mc:Choice Requires="wpg">
          <w:drawing>
            <wp:anchor distT="0" distB="0" distL="114300" distR="114300" simplePos="0" relativeHeight="251678720" behindDoc="0" locked="0" layoutInCell="1" allowOverlap="1" wp14:anchorId="06E01A2A" wp14:editId="5E586A97">
              <wp:simplePos x="0" y="0"/>
              <wp:positionH relativeFrom="column">
                <wp:posOffset>-695325</wp:posOffset>
              </wp:positionH>
              <wp:positionV relativeFrom="paragraph">
                <wp:posOffset>13335</wp:posOffset>
              </wp:positionV>
              <wp:extent cx="575945" cy="222885"/>
              <wp:effectExtent l="0" t="5715" r="5080" b="0"/>
              <wp:wrapNone/>
              <wp:docPr id="4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22885"/>
                        <a:chOff x="345" y="14574"/>
                        <a:chExt cx="907" cy="351"/>
                      </a:xfrm>
                    </wpg:grpSpPr>
                    <wpg:grpSp>
                      <wpg:cNvPr id="50" name="Group 93"/>
                      <wpg:cNvGrpSpPr>
                        <a:grpSpLocks noChangeAspect="1"/>
                      </wpg:cNvGrpSpPr>
                      <wpg:grpSpPr bwMode="auto">
                        <a:xfrm>
                          <a:off x="345" y="14574"/>
                          <a:ext cx="907" cy="335"/>
                          <a:chOff x="-6" y="3399"/>
                          <a:chExt cx="12197" cy="4253"/>
                        </a:xfrm>
                      </wpg:grpSpPr>
                      <wpg:grpSp>
                        <wpg:cNvPr id="51" name="Group 94"/>
                        <wpg:cNvGrpSpPr>
                          <a:grpSpLocks noChangeAspect="1"/>
                        </wpg:cNvGrpSpPr>
                        <wpg:grpSpPr bwMode="auto">
                          <a:xfrm>
                            <a:off x="-6" y="3717"/>
                            <a:ext cx="12189" cy="3550"/>
                            <a:chOff x="18" y="7468"/>
                            <a:chExt cx="12189" cy="3550"/>
                          </a:xfrm>
                        </wpg:grpSpPr>
                        <wps:wsp>
                          <wps:cNvPr id="52" name="Freeform 95"/>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6"/>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7"/>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Freeform 98"/>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9"/>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0"/>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1"/>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02"/>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3"/>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 name="Text Box 104"/>
                      <wps:cNvSpPr txBox="1">
                        <a:spLocks noChangeArrowheads="1"/>
                      </wps:cNvSpPr>
                      <wps:spPr bwMode="auto">
                        <a:xfrm>
                          <a:off x="501" y="14604"/>
                          <a:ext cx="63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Pr="00090026" w:rsidRDefault="002F7554">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F14C82">
                              <w:rPr>
                                <w:noProof/>
                                <w:color w:val="404040" w:themeColor="text1" w:themeTint="BF"/>
                              </w:rPr>
                              <w:t>74</w:t>
                            </w:r>
                            <w:r w:rsidRPr="00090026">
                              <w:rPr>
                                <w:color w:val="404040" w:themeColor="text1" w:themeTint="BF"/>
                              </w:rPr>
                              <w:fldChar w:fldCharType="end"/>
                            </w:r>
                          </w:p>
                          <w:p w:rsidR="002F7554" w:rsidRPr="00090026" w:rsidRDefault="002F7554">
                            <w:pPr>
                              <w:rPr>
                                <w:color w:val="404040" w:themeColor="text1" w:themeTint="BF"/>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153" style="position:absolute;margin-left:-54.75pt;margin-top:1.05pt;width:45.35pt;height:17.55pt;z-index:251678720;mso-position-horizontal-relative:text;mso-position-vertical-relative:text" coordorigin="345,14574" coordsize="90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">
              <v:group id="Group 93" o:spid="_x0000_s1154" style="position:absolute;left:345;top:14574;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group id="Group 94" o:spid="_x0000_s1155"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shape id="Freeform 95" o:spid="_x0000_s1156"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I0sQA&#10;AADbAAAADwAAAGRycy9kb3ducmV2LnhtbESPT2vCQBTE74LfYXmCN90oKDW6ShD805tJbcHbI/ua&#10;pGbfhuwa02/fLRR6HGbmN8xm15tadNS6yrKC2TQCQZxbXXGh4Pp2mLyAcB5ZY22ZFHyTg912ONhg&#10;rO2TU+oyX4gAYRejgtL7JpbS5SUZdFPbEAfv07YGfZBtIXWLzwA3tZxH0VIarDgslNjQvqT8nj2M&#10;gjTq3y/L40l/feSuWyWXW5Ymr0qNR32yBuGp9//hv/ZZK1jM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CNL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96" o:spid="_x0000_s1157"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8QA&#10;AADbAAAADwAAAGRycy9kb3ducmV2LnhtbESPQWvCQBSE7wX/w/KE3upGQ0pJXYOIBfHUpoJ4e2Sf&#10;SZrs25BdTeyv7wpCj8PMfMMss9G04kq9qy0rmM8iEMSF1TWXCg7fHy9vIJxH1thaJgU3cpCtJk9L&#10;TLUd+IuuuS9FgLBLUUHlfZdK6YqKDLqZ7YiDd7a9QR9kX0rd4xDgppWLKHqVBmsOCxV2tKmoaPKL&#10;UfBzipFHt9nH29/PAS/JYXc+Nko9T8f1OwhPo/8PP9o7rSCJ4f4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htfEAAAA2w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97" o:spid="_x0000_s1158"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0MMA&#10;AADbAAAADwAAAGRycy9kb3ducmV2LnhtbESPQWvCQBSE70L/w/IK3nQTjaWkrhIKhV4bg16f2ddk&#10;afZtmt3GtL++Kwgeh5n5htnuJ9uJkQZvHCtIlwkI4tppw42C6vC2eAbhA7LGzjEp+CUP+93DbIu5&#10;dhf+oLEMjYgQ9jkqaEPocyl93ZJFv3Q9cfQ+3WAxRDk0Ug94iXDbyVWSPEmLhuNCiz29tlR/lT9W&#10;ARXrv+9NeTqfU3M81n21MtlolZo/TsULiEBTuIdv7XetYJPB9Uv8A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0M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98" o:spid="_x0000_s1159"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3hsUA&#10;AADbAAAADwAAAGRycy9kb3ducmV2LnhtbESPQWsCMRSE74X+h/AKvdWsikVWo1Sl1h61gh5fN6+7&#10;WzcvaxLd1V/fCEKPw8x8w4ynranEmZwvLSvodhIQxJnVJecKtl/vL0MQPiBrrCyTggt5mE4eH8aY&#10;atvwms6bkIsIYZ+igiKEOpXSZwUZ9B1bE0fvxzqDIUqXS+2wiXBTyV6SvEqDJceFAmuaF5QdNiej&#10;4HPx/cH9a3c5+z3ms4Vr7K5f7ZV6fmrfRiACteE/fG+vtILBAG5f4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beG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99" o:spid="_x0000_s1160"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crMEA&#10;AADbAAAADwAAAGRycy9kb3ducmV2LnhtbERPz2uDMBS+F/Y/hDfYpbRxhZbOGssoE1Z2mg56fZg3&#10;DTMvYmLV/345DHb8+H5n59l24k6DN44VPG8TEMS104YbBV9VsTmC8AFZY+eYFCzk4Zw/rDJMtZv4&#10;k+5laEQMYZ+igjaEPpXS1y1Z9FvXE0fu2w0WQ4RDI/WAUwy3ndwlyUFaNBwbWuzp0lL9U45WwWxC&#10;V15fdoVxt/VbdSvWl49lVOrpcX49gQg0h3/xn/tdK9jH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aHKzBAAAA2wAAAA8AAAAAAAAAAAAAAAAAmAIAAGRycy9kb3du&#10;cmV2LnhtbFBLBQYAAAAABAAEAPUAAACGAwAAAAA=&#10;" path="m,l,4236,3985,3349r,-2428l,xe" fillcolor="#bfbfbf [2412]" stroked="f">
                  <v:path arrowok="t" o:connecttype="custom" o:connectlocs="0,0;0,4236;3985,3349;3985,921;0,0" o:connectangles="0,0,0,0,0"/>
                  <o:lock v:ext="edit" aspectratio="t"/>
                </v:shape>
                <v:shape id="Freeform 100" o:spid="_x0000_s1161"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YScUA&#10;AADbAAAADwAAAGRycy9kb3ducmV2LnhtbESPT2vCQBTE7wW/w/KE3pqNlRabuopIQz0V/AO5PrLP&#10;JCT7NmbXGPPpu4WCx2FmfsMs14NpRE+dqywrmEUxCOLc6ooLBadj+rIA4TyyxsYyKbiTg/Vq8rTE&#10;RNsb76k/+EIECLsEFZTet4mULi/JoItsSxy8s+0M+iC7QuoObwFuGvkax+/SYMVhocSWtiXl9eFq&#10;FIyZ/TnLdhzn2ZjWX5dLvdl/n5R6ng6bTxCeBv8I/7d3WsHbB/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hhJxQAAANsAAAAPAAAAAAAAAAAAAAAAAJgCAABkcnMv&#10;ZG93bnJldi54bWxQSwUGAAAAAAQABAD1AAAAigMAAAAA&#10;" path="m4086,r-2,4253l,3198,,1072,4086,xe" fillcolor="#d8d8d8 [2732]" stroked="f">
                  <v:path arrowok="t" o:connecttype="custom" o:connectlocs="4086,0;4084,4253;0,3198;0,1072;4086,0" o:connectangles="0,0,0,0,0"/>
                  <o:lock v:ext="edit" aspectratio="t"/>
                </v:shape>
                <v:shape id="Freeform 101" o:spid="_x0000_s116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fcAA&#10;AADbAAAADwAAAGRycy9kb3ducmV2LnhtbERPTYvCMBC9C/sfwix4kTVdxbJ2jeIKguDJKngdmrEt&#10;20xKktb6781B8Ph436vNYBrRk/O1ZQXf0wQEcWF1zaWCy3n/9QPCB2SNjWVS8CAPm/XHaIWZtnc+&#10;UZ+HUsQQ9hkqqEJoMyl9UZFBP7UtceRu1hkMEbpSaof3GG4aOUuSVBqsOTZU2NKuouI/74yCfIlD&#10;t0i2ff5Hl25ynRxnx7lTavw5bH9BBBrCW/xyH7SCN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JfcAAAADbAAAADwAAAAAAAAAAAAAAAACYAgAAZHJzL2Rvd25y&#10;ZXYueG1sUEsFBgAAAAAEAAQA9QAAAIUDAAAAAA==&#10;" path="m,921l2060,r16,3851l,2981,,921xe" fillcolor="#d3dfee [820]" stroked="f">
                  <v:fill opacity="46003f"/>
                  <v:path arrowok="t" o:connecttype="custom" o:connectlocs="0,921;2060,0;2076,3851;0,2981;0,921" o:connectangles="0,0,0,0,0"/>
                  <o:lock v:ext="edit" aspectratio="t"/>
                </v:shape>
                <v:shape id="Freeform 102" o:spid="_x0000_s1163"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km8QA&#10;AADbAAAADwAAAGRycy9kb3ducmV2LnhtbESPQWvCQBSE74L/YXlCb7qJlFSjq4igeCrWKnh8ZJ9J&#10;MPs2ZtcY++vdQqHHYWa+YebLzlSipcaVlhXEowgEcWZ1ybmC4/dmOAHhPLLGyjIpeJKD5aLfm2Oq&#10;7YO/qD34XAQIuxQVFN7XqZQuK8igG9maOHgX2xj0QTa51A0+AtxUchxFiTRYclgosKZ1Qdn1cDcK&#10;2urz2CXxeLrf3s4/F5qcPt55o9TboFvNQHjq/H/4r73TCpIY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JJv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103" o:spid="_x0000_s1164"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lZcIA&#10;AADbAAAADwAAAGRycy9kb3ducmV2LnhtbESPwWrDMBBE74X+g9hCLyWRa5fgOFFCKAR66MVJPmCx&#10;NpKJtTKWYjt/XxUKPQ4z84bZ7mfXiZGG0HpW8L7MQBA3XrdsFFzOx0UJIkRkjZ1nUvCgAPvd89MW&#10;K+0nrmk8RSMShEOFCmyMfSVlaCw5DEvfEyfv6geHMcnBSD3glOCuk3mWraTDltOCxZ4+LTW3090p&#10;KFG+FXydx1tZo/su1sb2H0ap15f5sAERaY7/4b/2l1awyuH3S/o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SVl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04" o:spid="_x0000_s1165" type="#_x0000_t202" style="position:absolute;left:501;top:14604;width:63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O/MIA&#10;AADbAAAADwAAAGRycy9kb3ducmV2LnhtbESPQWsCMRSE74L/ITyhN81qQcrWKCooPehB7Q94bF43&#10;WzcvSxLdXX99Iwg9DjPzDbNYdbYWd/KhcqxgOslAEBdOV1wq+L7sxh8gQkTWWDsmBT0FWC2HgwXm&#10;2rV8ovs5liJBOOSowMTY5FKGwpDFMHENcfJ+nLcYk/Sl1B7bBLe1nGXZXFqsOC0YbGhrqLieb1aB&#10;fUwf/oBof/f9DNumN/vjYaPU26hbf4KI1MX/8Kv9pRXM3+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s78wgAAANsAAAAPAAAAAAAAAAAAAAAAAJgCAABkcnMvZG93&#10;bnJldi54bWxQSwUGAAAAAAQABAD1AAAAhwMAAAAA&#10;" filled="f" stroked="f">
                <v:textbox inset=",0,,0">
                  <w:txbxContent>
                    <w:p w:rsidR="002F7554" w:rsidRPr="00090026" w:rsidRDefault="002F7554">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F14C82">
                        <w:rPr>
                          <w:noProof/>
                          <w:color w:val="404040" w:themeColor="text1" w:themeTint="BF"/>
                        </w:rPr>
                        <w:t>74</w:t>
                      </w:r>
                      <w:r w:rsidRPr="00090026">
                        <w:rPr>
                          <w:color w:val="404040" w:themeColor="text1" w:themeTint="BF"/>
                        </w:rPr>
                        <w:fldChar w:fldCharType="end"/>
                      </w:r>
                    </w:p>
                    <w:p w:rsidR="002F7554" w:rsidRPr="00090026" w:rsidRDefault="002F7554">
                      <w:pPr>
                        <w:rPr>
                          <w:color w:val="404040" w:themeColor="text1" w:themeTint="BF"/>
                        </w:rPr>
                      </w:pPr>
                    </w:p>
                  </w:txbxContent>
                </v:textbox>
              </v:shape>
            </v:group>
          </w:pict>
        </mc:Fallback>
      </mc:AlternateContent>
    </w:r>
    <w:r w:rsidRPr="00900964">
      <w:t xml:space="preserve"> </w:t>
    </w:r>
    <w:r w:rsidRPr="00900964">
      <w:rPr>
        <w:noProof/>
        <w:color w:val="404040" w:themeColor="text1" w:themeTint="BF"/>
      </w:rPr>
      <w:t xml:space="preserve">Dynamic Solutions Provider for Unplanned Pregnancy </w:t>
    </w:r>
    <w:r w:rsidRPr="00297FE3">
      <w:rPr>
        <w:color w:val="404040" w:themeColor="text1" w:themeTint="BF"/>
      </w:rPr>
      <w:t xml:space="preserve">| </w:t>
    </w:r>
    <w:sdt>
      <w:sdtPr>
        <w:rPr>
          <w:color w:val="404040" w:themeColor="text1" w:themeTint="BF"/>
        </w:rPr>
        <w:alias w:val="Address"/>
        <w:id w:val="1660959976"/>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2013 CompassCare Pregnancy Services</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297FE3" w:rsidRDefault="002F7554" w:rsidP="006C6681">
    <w:pPr>
      <w:pStyle w:val="Footer"/>
      <w:pBdr>
        <w:top w:val="single" w:sz="4" w:space="1" w:color="A5A5A5" w:themeColor="background1" w:themeShade="A5"/>
      </w:pBdr>
      <w:jc w:val="right"/>
      <w:rPr>
        <w:color w:val="404040" w:themeColor="text1" w:themeTint="BF"/>
      </w:rPr>
    </w:pPr>
    <w:r>
      <w:rPr>
        <w:noProof/>
        <w:color w:val="404040" w:themeColor="text1" w:themeTint="BF"/>
      </w:rPr>
      <mc:AlternateContent>
        <mc:Choice Requires="wpg">
          <w:drawing>
            <wp:anchor distT="0" distB="0" distL="114300" distR="114300" simplePos="0" relativeHeight="251680768" behindDoc="0" locked="0" layoutInCell="1" allowOverlap="1" wp14:anchorId="00FDF894" wp14:editId="2A35F173">
              <wp:simplePos x="0" y="0"/>
              <wp:positionH relativeFrom="column">
                <wp:posOffset>6073140</wp:posOffset>
              </wp:positionH>
              <wp:positionV relativeFrom="paragraph">
                <wp:posOffset>-23495</wp:posOffset>
              </wp:positionV>
              <wp:extent cx="575945" cy="212725"/>
              <wp:effectExtent l="5715" t="6985" r="8890" b="8890"/>
              <wp:wrapNone/>
              <wp:docPr id="3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2725"/>
                        <a:chOff x="11004" y="14516"/>
                        <a:chExt cx="907" cy="335"/>
                      </a:xfrm>
                    </wpg:grpSpPr>
                    <wpg:grpSp>
                      <wpg:cNvPr id="37" name="Group 106"/>
                      <wpg:cNvGrpSpPr>
                        <a:grpSpLocks noChangeAspect="1"/>
                      </wpg:cNvGrpSpPr>
                      <wpg:grpSpPr bwMode="auto">
                        <a:xfrm>
                          <a:off x="11004" y="14516"/>
                          <a:ext cx="907" cy="335"/>
                          <a:chOff x="-6" y="3399"/>
                          <a:chExt cx="12197" cy="4253"/>
                        </a:xfrm>
                      </wpg:grpSpPr>
                      <wpg:grpSp>
                        <wpg:cNvPr id="38" name="Group 107"/>
                        <wpg:cNvGrpSpPr>
                          <a:grpSpLocks noChangeAspect="1"/>
                        </wpg:cNvGrpSpPr>
                        <wpg:grpSpPr bwMode="auto">
                          <a:xfrm>
                            <a:off x="-6" y="3717"/>
                            <a:ext cx="12189" cy="3550"/>
                            <a:chOff x="18" y="7468"/>
                            <a:chExt cx="12189" cy="3550"/>
                          </a:xfrm>
                        </wpg:grpSpPr>
                        <wps:wsp>
                          <wps:cNvPr id="39" name="Freeform 108"/>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9"/>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0"/>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Freeform 111"/>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2"/>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13"/>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4"/>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15"/>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6"/>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117"/>
                      <wps:cNvSpPr txBox="1">
                        <a:spLocks noChangeArrowheads="1"/>
                      </wps:cNvSpPr>
                      <wps:spPr bwMode="auto">
                        <a:xfrm>
                          <a:off x="11085" y="14565"/>
                          <a:ext cx="82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Pr="00090026" w:rsidRDefault="002F7554">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F14C82">
                              <w:rPr>
                                <w:noProof/>
                                <w:color w:val="404040" w:themeColor="text1" w:themeTint="BF"/>
                              </w:rPr>
                              <w:t>75</w:t>
                            </w:r>
                            <w:r w:rsidRPr="00090026">
                              <w:rPr>
                                <w:color w:val="404040" w:themeColor="text1" w:themeTint="BF"/>
                              </w:rPr>
                              <w:fldChar w:fldCharType="end"/>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166" style="position:absolute;left:0;text-align:left;margin-left:478.2pt;margin-top:-1.85pt;width:45.35pt;height:16.75pt;z-index:251680768;mso-position-horizontal-relative:text;mso-position-vertical-relative:text" coordorigin="11004,14516" coordsize="90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">
              <v:group id="Group 106" o:spid="_x0000_s1167" style="position:absolute;left:11004;top:14516;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o:lock v:ext="edit" aspectratio="t"/>
                <v:group id="Group 107" o:spid="_x0000_s116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aspectratio="t"/>
                  <v:shape id="Freeform 108" o:spid="_x0000_s116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A8UA&#10;AADbAAAADwAAAGRycy9kb3ducmV2LnhtbESPQWvCQBSE7wX/w/IEb3VjBampawhC1d5MqoK3R/Y1&#10;SZt9G7Jrkv77bqHQ4zAz3zCbZDSN6KlztWUFi3kEgriwuuZSwfn99fEZhPPIGhvLpOCbHCTbycMG&#10;Y20HzqjPfSkChF2MCirv21hKV1Rk0M1tSxy8D9sZ9EF2pdQdDgFuGvkURStpsOawUGFLu4qKr/xu&#10;FGTReDmt9gf9eS1cv05PtzxL35SaTcf0BYSn0f+H/9pHrWC5h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X8DxQAAANsAAAAPAAAAAAAAAAAAAAAAAJgCAABkcnMv&#10;ZG93bnJldi54bWxQSwUGAAAAAAQABAD1AAAAigMAAAAA&#10;" path="m,l17,2863,7132,2578r,-2378l,xe" fillcolor="#a7bfde [1620]" stroked="f">
                    <v:fill opacity="32896f"/>
                    <v:path arrowok="t" o:connecttype="custom" o:connectlocs="0,0;17,2863;7132,2578;7132,200;0,0" o:connectangles="0,0,0,0,0"/>
                    <o:lock v:ext="edit" aspectratio="t"/>
                  </v:shape>
                  <v:shape id="Freeform 109" o:spid="_x0000_s117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OfcAA&#10;AADbAAAADwAAAGRycy9kb3ducmV2LnhtbERPy4rCMBTdD/gP4QruxtTHiFSjiCiIK0cFcXdprm21&#10;uSlNtNWvNwvB5eG8p/PGFOJBlcstK+h1IxDEidU5pwqOh/XvGITzyBoLy6TgSQ7ms9bPFGNta/6n&#10;x96nIoSwi1FB5n0ZS+mSjAy6ri2JA3exlUEfYJVKXWEdwk0h+1E0kgZzDg0ZlrTMKLnt70bB9TxA&#10;btxyO1i9djXe/46by+mmVKfdLCYgPDX+K/64N1rBMKwPX8IP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iOfcAAAADbAAAADwAAAAAAAAAAAAAAAACYAgAAZHJzL2Rvd25y&#10;ZXYueG1sUEsFBgAAAAAEAAQA9QAAAIUDAAAAAA==&#10;" path="m,569l,2930r3466,620l3466,,,569xe" fillcolor="#d3dfee [820]" stroked="f">
                    <v:fill opacity="32896f"/>
                    <v:path arrowok="t" o:connecttype="custom" o:connectlocs="0,569;0,2930;3466,3550;3466,0;0,569" o:connectangles="0,0,0,0,0"/>
                    <o:lock v:ext="edit" aspectratio="t"/>
                  </v:shape>
                  <v:shape id="Freeform 110" o:spid="_x0000_s117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YlcIA&#10;AADbAAAADwAAAGRycy9kb3ducmV2LnhtbESPQWvCQBSE7wX/w/IEb3UTtVJSVxGh4LVR4vWZfU2W&#10;Zt/G7DbG/npXEHocZuYbZrUZbCN66rxxrCCdJiCIS6cNVwqOh8/XdxA+IGtsHJOCG3nYrEcvK8y0&#10;u/IX9XmoRISwz1BBHUKbSenLmiz6qWuJo/ftOoshyq6SusNrhNtGzpJkKS0ajgs1trSrqfzJf60C&#10;2s7/Lm/56XxOTVGU7XFmFr1VajIeth8gAg3hP/xs77WCRQq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diVwgAAANsAAAAPAAAAAAAAAAAAAAAAAJgCAABkcnMvZG93&#10;bnJldi54bWxQSwUGAAAAAAQABAD1AAAAhwMAAAAA&#10;" path="m,l,3550,1591,2746r,-2009l,xe" fillcolor="#a7bfde [1620]" stroked="f">
                    <v:fill opacity="32896f"/>
                    <v:path arrowok="t" o:connecttype="custom" o:connectlocs="0,0;0,3550;1591,2746;1591,737;0,0" o:connectangles="0,0,0,0,0"/>
                    <o:lock v:ext="edit" aspectratio="t"/>
                  </v:shape>
                </v:group>
                <v:shape id="Freeform 111" o:spid="_x0000_s117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5L8UA&#10;AADbAAAADwAAAGRycy9kb3ducmV2LnhtbESPzW7CMBCE75V4B2uReisOP0JVikFQ1FKOUCR6XOIl&#10;CY3XqW1IytNjpEo9jmbmG81k1ppKXMj50rKCfi8BQZxZXXKuYPf59vQMwgdkjZVlUvBLHmbTzsME&#10;U20b3tBlG3IRIexTVFCEUKdS+qwgg75na+LoHa0zGKJ0udQOmwg3lRwkyVgaLDkuFFjTa0HZ9/Zs&#10;FKyXhxUPr/33xeknXyxdY/fD6kupx247fwERqA3/4b/2h1YwGsD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bkv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112" o:spid="_x0000_s117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MUA&#10;AADbAAAADwAAAGRycy9kb3ducmV2LnhtbESPzWrDMBCE74G+g9hCLyGR64aSOlFCCTU09BSnkOti&#10;bW0Ra2UsxT9vXxUCPQ4z8w2z3Y+2ET113jhW8LxMQBCXThuuFHyf88UahA/IGhvHpGAiD/vdw2yL&#10;mXYDn6gvQiUihH2GCuoQ2kxKX9Zk0S9dSxy9H9dZDFF2ldQdDhFuG5kmyau0aDgu1NjSoabyWtys&#10;gtGEpji+pblxl/nH+ZLPD1/TTamnx/F9AyLQGP7D9/anVrB6gb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xgAxQAAANsAAAAPAAAAAAAAAAAAAAAAAJgCAABkcnMv&#10;ZG93bnJldi54bWxQSwUGAAAAAAQABAD1AAAAigMAAAAA&#10;" path="m,l,4236,3985,3349r,-2428l,xe" fillcolor="#bfbfbf [2412]" stroked="f">
                  <v:path arrowok="t" o:connecttype="custom" o:connectlocs="0,0;0,4236;3985,3349;3985,921;0,0" o:connectangles="0,0,0,0,0"/>
                  <o:lock v:ext="edit" aspectratio="t"/>
                </v:shape>
                <v:shape id="Freeform 113" o:spid="_x0000_s117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hCsQA&#10;AADbAAAADwAAAGRycy9kb3ducmV2LnhtbESPQWvCQBSE74L/YXlCb7qxDUWiq4g01FMhKnh9ZJ9J&#10;SPZtkt1qzK/vFgo9DjPzDbPZDaYRd+pdZVnBchGBIM6trrhQcDmn8xUI55E1NpZJwZMc7LbTyQYT&#10;bR+c0f3kCxEg7BJUUHrfJlK6vCSDbmFb4uDdbG/QB9kXUvf4CHDTyNcoepcGKw4LJbZ0KCmvT99G&#10;wXi1XzfZjuPbdUzrj66r99nnRamX2bBfg/A0+P/wX/uoFcQx/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IQr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114" o:spid="_x0000_s117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hcQA&#10;AADbAAAADwAAAGRycy9kb3ducmV2LnhtbESPQWvCQBSE74L/YXlCL6IbrUobsxEtFAqejEKvj+xr&#10;Esy+DbubmP77bqHQ4zAz3zDZYTStGMj5xrKC1TIBQVxa3XCl4HZ9X7yA8AFZY2uZFHyTh0M+nWSY&#10;avvgCw1FqESEsE9RQR1Cl0rpy5oM+qXtiKP3ZZ3BEKWrpHb4iHDTynWS7KTBhuNCjR291VTei94o&#10;KF5x7LfJcShOdOvnn/Pz+vzslHqajcc9iEBj+A//tT+0gs0W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NoX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115" o:spid="_x0000_s117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gj8MA&#10;AADbAAAADwAAAGRycy9kb3ducmV2LnhtbESPQYvCMBSE78L+h/AW9qapIlWrURbBxZOo64LHR/Ns&#10;i81Lt4m1+uuNIHgcZuYbZrZoTSkaql1hWUG/F4EgTq0uOFNw+F11xyCcR9ZYWiYFN3KwmH90Zpho&#10;e+UdNXufiQBhl6CC3PsqkdKlORl0PVsRB+9ka4M+yDqTusZrgJtSDqIolgYLDgs5VrTMKT3vL0ZB&#10;U24ObdwfTLY//8f7icZ/oyGvlPr6bL+nIDy1/h1+tddawTC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gj8MAAADbAAAADwAAAAAAAAAAAAAAAACYAgAAZHJzL2Rv&#10;d25yZXYueG1sUEsFBgAAAAAEAAQA9QAAAIgDAAAAAA==&#10;" path="m,l17,3835,6011,2629r,-1390l,xe" fillcolor="#a7bfde [1620]" stroked="f">
                  <v:fill opacity="46003f"/>
                  <v:path arrowok="t" o:connecttype="custom" o:connectlocs="0,0;17,3835;6011,2629;6011,1239;0,0" o:connectangles="0,0,0,0,0"/>
                  <o:lock v:ext="edit" aspectratio="t"/>
                </v:shape>
                <v:shape id="Freeform 116" o:spid="_x0000_s117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ancIA&#10;AADbAAAADwAAAGRycy9kb3ducmV2LnhtbESP3YrCMBSE7wXfIRzBG1lTf9jtdo0iguCFN+o+wKE5&#10;JsXmpDSxdt9+IwheDjPzDbPa9K4WHbWh8qxgNs1AEJdeV2wU/F72HzmIEJE11p5JwR8F2KyHgxUW&#10;2j/4RN05GpEgHApUYGNsCilDaclhmPqGOHlX3zqMSbZG6hYfCe5qOc+yT+mw4rRgsaGdpfJ2vjsF&#10;OcrJgq99d8tP6I6Lb2ObpVFqPOq3PyAi9fEdfrUPWsHyC5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9qd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17" o:spid="_x0000_s1178" type="#_x0000_t202" style="position:absolute;left:11085;top:14565;width:82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7cEA&#10;AADbAAAADwAAAGRycy9kb3ducmV2LnhtbERPS2rDMBDdF3oHMYHuGtkm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AO3BAAAA2wAAAA8AAAAAAAAAAAAAAAAAmAIAAGRycy9kb3du&#10;cmV2LnhtbFBLBQYAAAAABAAEAPUAAACGAwAAAAA=&#10;" filled="f" stroked="f">
                <v:textbox inset=",0,,0">
                  <w:txbxContent>
                    <w:p w:rsidR="002F7554" w:rsidRPr="00090026" w:rsidRDefault="002F7554">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F14C82">
                        <w:rPr>
                          <w:noProof/>
                          <w:color w:val="404040" w:themeColor="text1" w:themeTint="BF"/>
                        </w:rPr>
                        <w:t>75</w:t>
                      </w:r>
                      <w:r w:rsidRPr="00090026">
                        <w:rPr>
                          <w:color w:val="404040" w:themeColor="text1" w:themeTint="BF"/>
                        </w:rPr>
                        <w:fldChar w:fldCharType="end"/>
                      </w:r>
                    </w:p>
                  </w:txbxContent>
                </v:textbox>
              </v:shape>
            </v:group>
          </w:pict>
        </mc:Fallback>
      </mc:AlternateContent>
    </w:r>
    <w:r w:rsidRPr="00AA3AE4">
      <w:t xml:space="preserve"> </w:t>
    </w:r>
    <w:r w:rsidRPr="00AA3AE4">
      <w:rPr>
        <w:color w:val="404040" w:themeColor="text1" w:themeTint="BF"/>
      </w:rPr>
      <w:t>Dynamic Solutions Provider for Unplanned Pregnancy</w:t>
    </w:r>
    <w:r w:rsidRPr="00422126">
      <w:rPr>
        <w:color w:val="404040" w:themeColor="text1" w:themeTint="BF"/>
      </w:rPr>
      <w:t xml:space="preserve"> | </w:t>
    </w:r>
    <w:sdt>
      <w:sdtPr>
        <w:rPr>
          <w:color w:val="404040" w:themeColor="text1" w:themeTint="BF"/>
        </w:rPr>
        <w:alias w:val="Address"/>
        <w:id w:val="-655453532"/>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2013 CompassCare Pregnancy Services</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422126" w:rsidRDefault="002F7554">
    <w:pPr>
      <w:pStyle w:val="Footer"/>
      <w:pBdr>
        <w:top w:val="single" w:sz="4" w:space="1" w:color="A5A5A5" w:themeColor="background1" w:themeShade="A5"/>
      </w:pBdr>
      <w:jc w:val="right"/>
      <w:rPr>
        <w:color w:val="404040" w:themeColor="text1" w:themeTint="BF"/>
      </w:rPr>
    </w:pPr>
    <w:r>
      <w:rPr>
        <w:noProof/>
        <w:color w:val="404040" w:themeColor="text1" w:themeTint="BF"/>
      </w:rPr>
      <mc:AlternateContent>
        <mc:Choice Requires="wps">
          <w:drawing>
            <wp:anchor distT="0" distB="0" distL="114300" distR="114300" simplePos="0" relativeHeight="251674624" behindDoc="0" locked="0" layoutInCell="1" allowOverlap="1" wp14:anchorId="727C9EA5" wp14:editId="31DF0B6D">
              <wp:simplePos x="0" y="0"/>
              <wp:positionH relativeFrom="column">
                <wp:posOffset>6096000</wp:posOffset>
              </wp:positionH>
              <wp:positionV relativeFrom="paragraph">
                <wp:posOffset>3810</wp:posOffset>
              </wp:positionV>
              <wp:extent cx="524510" cy="172085"/>
              <wp:effectExtent l="0" t="0" r="0" b="0"/>
              <wp:wrapNone/>
              <wp:docPr id="3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554" w:rsidRPr="00090026" w:rsidRDefault="002F7554">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F14C82">
                            <w:rPr>
                              <w:noProof/>
                              <w:color w:val="404040" w:themeColor="text1" w:themeTint="BF"/>
                            </w:rPr>
                            <w:t>1</w:t>
                          </w:r>
                          <w:r w:rsidRPr="00090026">
                            <w:rPr>
                              <w:color w:val="404040" w:themeColor="text1" w:themeTint="BF"/>
                            </w:rPr>
                            <w:fldChar w:fldCharType="end"/>
                          </w:r>
                        </w:p>
                        <w:p w:rsidR="002F7554" w:rsidRDefault="002F7554">
                          <w:pPr>
                            <w:jc w:val="center"/>
                          </w:pPr>
                        </w:p>
                        <w:p w:rsidR="002F7554" w:rsidRDefault="002F7554">
                          <w:pPr>
                            <w:jc w:val="center"/>
                          </w:pPr>
                        </w:p>
                        <w:p w:rsidR="002F7554" w:rsidRDefault="002F7554">
                          <w:pPr>
                            <w:jc w:val="center"/>
                            <w:rPr>
                              <w:color w:val="4F81BD" w:themeColor="accent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79" type="#_x0000_t202" style="position:absolute;left:0;text-align:left;margin-left:480pt;margin-top:.3pt;width:41.3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RMtgIAALo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" filled="f" stroked="f">
              <v:textbox inset=",0,,0">
                <w:txbxContent>
                  <w:p w:rsidR="002F7554" w:rsidRPr="00090026" w:rsidRDefault="002F7554">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F14C82">
                      <w:rPr>
                        <w:noProof/>
                        <w:color w:val="404040" w:themeColor="text1" w:themeTint="BF"/>
                      </w:rPr>
                      <w:t>1</w:t>
                    </w:r>
                    <w:r w:rsidRPr="00090026">
                      <w:rPr>
                        <w:color w:val="404040" w:themeColor="text1" w:themeTint="BF"/>
                      </w:rPr>
                      <w:fldChar w:fldCharType="end"/>
                    </w:r>
                  </w:p>
                  <w:p w:rsidR="002F7554" w:rsidRDefault="002F7554">
                    <w:pPr>
                      <w:jc w:val="center"/>
                    </w:pPr>
                  </w:p>
                  <w:p w:rsidR="002F7554" w:rsidRDefault="002F7554">
                    <w:pPr>
                      <w:jc w:val="center"/>
                    </w:pPr>
                  </w:p>
                  <w:p w:rsidR="002F7554" w:rsidRDefault="002F7554">
                    <w:pPr>
                      <w:jc w:val="center"/>
                      <w:rPr>
                        <w:color w:val="4F81BD" w:themeColor="accent1"/>
                      </w:rPr>
                    </w:pPr>
                  </w:p>
                </w:txbxContent>
              </v:textbox>
            </v:shape>
          </w:pict>
        </mc:Fallback>
      </mc:AlternateContent>
    </w:r>
    <w:r>
      <w:rPr>
        <w:noProof/>
        <w:color w:val="404040" w:themeColor="text1" w:themeTint="BF"/>
      </w:rPr>
      <mc:AlternateContent>
        <mc:Choice Requires="wpg">
          <w:drawing>
            <wp:anchor distT="0" distB="0" distL="114300" distR="114300" simplePos="0" relativeHeight="251673600" behindDoc="0" locked="0" layoutInCell="1" allowOverlap="1" wp14:anchorId="54C630D5" wp14:editId="524C4C38">
              <wp:simplePos x="0" y="0"/>
              <wp:positionH relativeFrom="margin">
                <wp:posOffset>6044565</wp:posOffset>
              </wp:positionH>
              <wp:positionV relativeFrom="margin">
                <wp:posOffset>8298815</wp:posOffset>
              </wp:positionV>
              <wp:extent cx="575945" cy="212725"/>
              <wp:effectExtent l="0" t="0" r="0" b="0"/>
              <wp:wrapNone/>
              <wp:docPr id="8" name="Group 1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5945" cy="212725"/>
                        <a:chOff x="-6" y="3399"/>
                        <a:chExt cx="12197" cy="4253"/>
                      </a:xfrm>
                    </wpg:grpSpPr>
                    <wpg:grpSp>
                      <wpg:cNvPr id="10" name="Group 159"/>
                      <wpg:cNvGrpSpPr>
                        <a:grpSpLocks noChangeAspect="1"/>
                      </wpg:cNvGrpSpPr>
                      <wpg:grpSpPr bwMode="auto">
                        <a:xfrm>
                          <a:off x="-6" y="3717"/>
                          <a:ext cx="12189" cy="3550"/>
                          <a:chOff x="18" y="7468"/>
                          <a:chExt cx="12189" cy="3550"/>
                        </a:xfrm>
                      </wpg:grpSpPr>
                      <wps:wsp>
                        <wps:cNvPr id="11" name="Freeform 16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6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Freeform 16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6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6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6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475.95pt;margin-top:653.45pt;width:45.35pt;height:16.75pt;z-index:251673600;mso-position-horizontal-relative:margin;mso-position-vertical-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">
              <o:lock v:ext="edit" aspectratio="t"/>
              <v:group id="Group 159"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160"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vZcIA&#10;AADbAAAADwAAAGRycy9kb3ducmV2LnhtbERPTWvCQBC9C/6HZQrezEYPoqmrhILW3kxsC96G7Jik&#10;zc6G7Dam/94VBG/zeJ+z3g6mET11rrasYBbFIIgLq2suFXyedtMlCOeRNTaWScE/OdhuxqM1Jtpe&#10;OaM+96UIIewSVFB53yZSuqIigy6yLXHgLrYz6APsSqk7vIZw08h5HC+kwZpDQ4UtvVVU/OZ/RkEW&#10;D1/Hxf5d/3wXrl+lx3OepR9KTV6G9BWEp8E/xQ/3QYf5M7j/Eg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i9lwgAAANsAAAAPAAAAAAAAAAAAAAAAAJgCAABkcnMvZG93&#10;bnJldi54bWxQSwUGAAAAAAQABAD1AAAAhwMAAAAA&#10;" path="m,l17,2863,7132,2578r,-2378l,xe" fillcolor="#a7bfde [1620]" stroked="f">
                  <v:fill opacity="32896f"/>
                  <v:path arrowok="t" o:connecttype="custom" o:connectlocs="0,0;17,2863;7132,2578;7132,200;0,0" o:connectangles="0,0,0,0,0"/>
                  <o:lock v:ext="edit" aspectratio="t"/>
                </v:shape>
                <v:shape id="Freeform 161"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7zqcQA&#10;AADbAAAADwAAAGRycy9kb3ducmV2LnhtbESPQWvCQBSE7wX/w/KE3upGQ1VS1yBiQXpqVZDeHtln&#10;EpN9G7Ibk/bXdwuCx2FmvmFW6WBqcaPWlZYVTCcRCOLM6pJzBafj+8sShPPIGmvLpOCHHKTr0dMK&#10;E217/qLbweciQNglqKDwvkmkdFlBBt3ENsTBu9jWoA+yzaVusQ9wU8tZFM2lwZLDQoENbQvKqkNn&#10;FFy/Y+TBbT/i3e9nj93raX85V0o9j4fNGwhPg3+E7+29VjBbwP+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6nEAAAA2w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162"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UqMAA&#10;AADbAAAADwAAAGRycy9kb3ducmV2LnhtbERPz2vCMBS+C/sfwht4s6mdk1EbRQaDXddJvb42b22w&#10;eemarNb99eYw2PHj+10cZtuLiUZvHCtYJykI4sZpw62C0+fb6gWED8gae8ek4EYeDvuHRYG5dlf+&#10;oKkMrYgh7HNU0IUw5FL6piOLPnEDceS+3GgxRDi2Uo94jeG2l1mabqVFw7Ghw4FeO2ou5Y9VQMen&#10;3+/n8lzXa1NVzXDKzGaySi0f5+MORKA5/Iv/3O9aQRbHxi/xB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SUqMAAAADbAAAADwAAAAAAAAAAAAAAAACYAgAAZHJzL2Rvd25y&#10;ZXYueG1sUEsFBgAAAAAEAAQA9QAAAIUDAAAAAA==&#10;" path="m,l,3550,1591,2746r,-2009l,xe" fillcolor="#a7bfde [1620]" stroked="f">
                  <v:fill opacity="32896f"/>
                  <v:path arrowok="t" o:connecttype="custom" o:connectlocs="0,0;0,3550;1591,2746;1591,737;0,0" o:connectangles="0,0,0,0,0"/>
                  <o:lock v:ext="edit" aspectratio="t"/>
                </v:shape>
              </v:group>
              <v:shape id="Freeform 163"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O/sUA&#10;AADbAAAADwAAAGRycy9kb3ducmV2LnhtbESPQWsCMRSE7wX/Q3hCbzWrgtitUbTSWo9awR6fm+fu&#10;2s3LNonu1l9vhEKPw8x8w0xmranEhZwvLSvo9xIQxJnVJecKdp9vT2MQPiBrrCyTgl/yMJt2HiaY&#10;atvwhi7bkIsIYZ+igiKEOpXSZwUZ9D1bE0fvaJ3BEKXLpXbYRLip5CBJRtJgyXGhwJpeC8q+t2ej&#10;YL08rHh47b8vTj/5Yukaux9WX0o9dtv5C4hAbfgP/7U/tILBM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s7+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164"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1CsEA&#10;AADbAAAADwAAAGRycy9kb3ducmV2LnhtbERPz2uDMBS+F/Y/hDfYpbRxLZTOGssoE1Z2mg56fZg3&#10;DTMvYmLV/345DHb8+H5n59l24k6DN44VPG8TEMS104YbBV9VsTmC8AFZY+eYFCzk4Zw/rDJMtZv4&#10;k+5laEQMYZ+igjaEPpXS1y1Z9FvXE0fu2w0WQ4RDI/WAUwy3ndwlyUFaNBwbWuzp0lL9U45WwWxC&#10;V15fdoVxt/VbdSvWl49lVOrpcX49gQg0h3/xn/tdK9jH9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z9QrBAAAA2wAAAA8AAAAAAAAAAAAAAAAAmAIAAGRycy9kb3du&#10;cmV2LnhtbFBLBQYAAAAABAAEAPUAAACGAwAAAAA=&#10;" path="m,l,4236,3985,3349r,-2428l,xe" fillcolor="#bfbfbf [2412]" stroked="f">
                <v:path arrowok="t" o:connecttype="custom" o:connectlocs="0,0;0,4236;3985,3349;3985,921;0,0" o:connectangles="0,0,0,0,0"/>
                <o:lock v:ext="edit" aspectratio="t"/>
              </v:shape>
              <v:shape id="Freeform 165"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x78MA&#10;AADbAAAADwAAAGRycy9kb3ducmV2LnhtbESPQWvCQBSE7wX/w/KE3pqNClKiq4goeipohVwf2WcS&#10;kn0bs2uS5td3hUKPw8x8w6y3g6lFR60rLSuYRTEI4szqknMFt+/jxycI55E11pZJwQ852G4mb2tM&#10;tO35Qt3V5yJA2CWooPC+SaR0WUEGXWQb4uDdbWvQB9nmUrfYB7ip5TyOl9JgyWGhwIb2BWXV9WkU&#10;jKn9ustmHBfpeKwOj0e1u5xuSr1Ph90KhKfB/4f/2metYDGD1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vx78MAAADbAAAADwAAAAAAAAAAAAAAAACYAgAAZHJzL2Rv&#10;d25yZXYueG1sUEsFBgAAAAAEAAQA9QAAAIgDAAAAAA==&#10;" path="m4086,r-2,4253l,3198,,1072,4086,xe" fillcolor="#d8d8d8 [2732]" stroked="f">
                <v:path arrowok="t" o:connecttype="custom" o:connectlocs="4086,0;4084,4253;0,3198;0,1072;4086,0" o:connectangles="0,0,0,0,0"/>
                <o:lock v:ext="edit" aspectratio="t"/>
              </v:shape>
              <v:shape id="Freeform 166"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djMMA&#10;AADbAAAADwAAAGRycy9kb3ducmV2LnhtbESPQWvCQBSE7wX/w/KEXkQ3RioaXUULQsFTo+D1kX0m&#10;wezbsLuJ8d93C4Ueh5n5htnuB9OInpyvLSuYzxIQxIXVNZcKrpfTdAXCB2SNjWVS8CIP+93obYuZ&#10;tk/+pj4PpYgQ9hkqqEJoMyl9UZFBP7MtcfTu1hkMUbpSaofPCDeNTJNkKQ3WHBcqbOmzouKRd0ZB&#10;vsah+0gOfX6kaze5Tc7peeGUeh8Phw2IQEP4D/+1v7SCRQq/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LdjMMAAADbAAAADwAAAAAAAAAAAAAAAACYAgAAZHJzL2Rv&#10;d25yZXYueG1sUEsFBgAAAAAEAAQA9QAAAIgDAAAAAA==&#10;" path="m,921l2060,r16,3851l,2981,,921xe" fillcolor="#d3dfee [820]" stroked="f">
                <v:fill opacity="46003f"/>
                <v:path arrowok="t" o:connecttype="custom" o:connectlocs="0,921;2060,0;2076,3851;0,2981;0,921" o:connectangles="0,0,0,0,0"/>
                <o:lock v:ext="edit" aspectratio="t"/>
              </v:shape>
              <v:shape id="Freeform 167"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wasQA&#10;AADbAAAADwAAAGRycy9kb3ducmV2LnhtbESPS4vCQBCE7wv+h6EFb+vEBz6io8iCy57EJ3hsMm0S&#10;zPRkM2OM/vqdBcFjUVVfUfNlYwpRU+Vyywp63QgEcWJ1zqmC42H9OQHhPLLGwjIpeJCD5aL1McdY&#10;2zvvqN77VAQIuxgVZN6XsZQuycig69qSOHgXWxn0QVap1BXeA9wUsh9FI2kw57CQYUlfGSXX/c0o&#10;qIvNsRn1+tPt9+/5eaHJaTzktVKddrOagfDU+Hf41f7RCgYD+P8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MGr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168"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3l8EA&#10;AADbAAAADwAAAGRycy9kb3ducmV2LnhtbESP3YrCMBSE7wXfIRxhb2RN3cpSq1EWYcELb/x5gENz&#10;TIrNSWmytfv2RhC8HGbmG2a9HVwjeupC7VnBfJaBIK68rtkouJx/PwsQISJrbDyTgn8KsN2MR2ss&#10;tb/zkfpTNCJBOJSowMbYllKGypLDMPMtcfKuvnMYk+yM1B3eE9w18ivLvqXDmtOCxZZ2lqrb6c8p&#10;KFBOc74O/a04ojvkS2PbhVHqYzL8rEBEGuI7/GrvtYJ8Ac8v6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N5fBAAAA2wAAAA8AAAAAAAAAAAAAAAAAmAIAAGRycy9kb3du&#10;cmV2LnhtbFBLBQYAAAAABAAEAPUAAACGAwAAAAA=&#10;" path="m,1038l,2411,4102,3432,4102,,,1038xe" fillcolor="#d3dfee [820]" stroked="f">
                <v:fill opacity="46003f"/>
                <v:path arrowok="t" o:connecttype="custom" o:connectlocs="0,1038;0,2411;4102,3432;4102,0;0,1038" o:connectangles="0,0,0,0,0"/>
                <o:lock v:ext="edit" aspectratio="t"/>
              </v:shape>
              <w10:wrap anchorx="margin" anchory="margin"/>
            </v:group>
          </w:pict>
        </mc:Fallback>
      </mc:AlternateContent>
    </w:r>
    <w:r w:rsidRPr="00900964">
      <w:t xml:space="preserve"> </w:t>
    </w:r>
    <w:r w:rsidRPr="00900964">
      <w:rPr>
        <w:color w:val="404040" w:themeColor="text1" w:themeTint="BF"/>
      </w:rPr>
      <w:t>Dynamic Solutions Provider for Unplanned Pregnancy</w:t>
    </w:r>
    <w:r w:rsidRPr="00422126">
      <w:rPr>
        <w:color w:val="404040" w:themeColor="text1" w:themeTint="BF"/>
      </w:rPr>
      <w:t xml:space="preserve"> | </w:t>
    </w:r>
    <w:sdt>
      <w:sdtPr>
        <w:rPr>
          <w:color w:val="404040" w:themeColor="text1" w:themeTint="BF"/>
        </w:rPr>
        <w:alias w:val="Address"/>
        <w:id w:val="116809971"/>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2013 CompassCare Pregnancy Services</w:t>
        </w:r>
      </w:sdtContent>
    </w:sdt>
  </w:p>
  <w:p w:rsidR="002F7554" w:rsidRDefault="002F75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297FE3" w:rsidRDefault="002F7554" w:rsidP="00A47BCF">
    <w:pPr>
      <w:pStyle w:val="Footer"/>
      <w:pBdr>
        <w:top w:val="single" w:sz="4" w:space="1" w:color="A5A5A5" w:themeColor="background1" w:themeShade="A5"/>
      </w:pBdr>
      <w:rPr>
        <w:color w:val="404040" w:themeColor="text1" w:themeTint="BF"/>
      </w:rPr>
    </w:pPr>
    <w:r w:rsidRPr="00900964">
      <w:t xml:space="preserve"> </w:t>
    </w:r>
    <w:r w:rsidRPr="00900964">
      <w:rPr>
        <w:noProof/>
        <w:color w:val="404040" w:themeColor="text1" w:themeTint="BF"/>
      </w:rPr>
      <w:t xml:space="preserve">Dynamic Solutions Provider for Unplanned Pregnancy </w:t>
    </w:r>
    <w:r w:rsidRPr="00297FE3">
      <w:rPr>
        <w:color w:val="404040" w:themeColor="text1" w:themeTint="BF"/>
      </w:rPr>
      <w:t xml:space="preserve">| </w:t>
    </w:r>
    <w:sdt>
      <w:sdtPr>
        <w:rPr>
          <w:color w:val="404040" w:themeColor="text1" w:themeTint="BF"/>
        </w:rPr>
        <w:alias w:val="Address"/>
        <w:id w:val="-24795544"/>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8D8" w:rsidRDefault="00C348D8" w:rsidP="00471212">
      <w:pPr>
        <w:spacing w:after="0" w:line="240" w:lineRule="auto"/>
      </w:pPr>
      <w:r>
        <w:separator/>
      </w:r>
    </w:p>
  </w:footnote>
  <w:footnote w:type="continuationSeparator" w:id="0">
    <w:p w:rsidR="00C348D8" w:rsidRDefault="00C348D8" w:rsidP="00471212">
      <w:pPr>
        <w:spacing w:after="0" w:line="240" w:lineRule="auto"/>
      </w:pPr>
      <w:r>
        <w:continuationSeparator/>
      </w:r>
    </w:p>
  </w:footnote>
  <w:footnote w:type="continuationNotice" w:id="1">
    <w:p w:rsidR="00C348D8" w:rsidRDefault="00C348D8">
      <w:pPr>
        <w:spacing w:after="0" w:line="240" w:lineRule="auto"/>
      </w:pPr>
    </w:p>
  </w:footnote>
  <w:footnote w:id="2">
    <w:p w:rsidR="002F7554" w:rsidRDefault="002F7554">
      <w:pPr>
        <w:pStyle w:val="FootnoteText"/>
      </w:pPr>
      <w:r>
        <w:rPr>
          <w:rStyle w:val="FootnoteReference"/>
        </w:rPr>
        <w:footnoteRef/>
      </w:r>
      <w:r>
        <w:t xml:space="preserve"> Delgado G, Davenport ML (2012). Progesterone use to reverse the effects of mifepristone. Ann Pharmacother, 46(12):e36. Available from: </w:t>
      </w:r>
      <w:r w:rsidRPr="00D27ECF">
        <w:t>http://www.theannals.com/content/46/12/e36.short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07649"/>
      <w:dataBinding w:prefixMappings="xmlns:ns0='http://schemas.openxmlformats.org/package/2006/metadata/core-properties' xmlns:ns1='http://purl.org/dc/elements/1.1/'" w:xpath="/ns0:coreProperties[1]/ns1:title[1]" w:storeItemID="{6C3C8BC8-F283-45AE-878A-BAB7291924A1}"/>
      <w:text/>
    </w:sdtPr>
    <w:sdtEndPr/>
    <w:sdtContent>
      <w:p w:rsidR="002F7554" w:rsidRPr="008D3B0D" w:rsidRDefault="002F7554" w:rsidP="008D3B0D">
        <w:pPr>
          <w:pStyle w:val="Header"/>
          <w:tabs>
            <w:tab w:val="left" w:pos="2580"/>
            <w:tab w:val="left" w:pos="2985"/>
          </w:tabs>
          <w:spacing w:after="120" w:line="276" w:lineRule="auto"/>
          <w:rPr>
            <w:b/>
            <w:bCs/>
            <w:color w:val="1F497D" w:themeColor="text2"/>
            <w:sz w:val="28"/>
            <w:szCs w:val="28"/>
          </w:rPr>
        </w:pPr>
        <w:r>
          <w:rPr>
            <w:b/>
            <w:bCs/>
            <w:color w:val="1F497D" w:themeColor="text2"/>
            <w:sz w:val="28"/>
            <w:szCs w:val="28"/>
          </w:rPr>
          <w:t>Optimization Tool</w:t>
        </w:r>
      </w:p>
    </w:sdtContent>
  </w:sdt>
  <w:p w:rsidR="002F7554" w:rsidRDefault="002F755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EF6A23" w:rsidRDefault="00F14C82">
    <w:pPr>
      <w:pStyle w:val="Header"/>
      <w:rPr>
        <w:b/>
        <w:color w:val="1F497D" w:themeColor="text2"/>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91" type="#_x0000_t136" style="position:absolute;margin-left:0;margin-top:0;width:439.9pt;height:219.95pt;z-index:252175360"/>
      </w:pict>
    </w:r>
    <w:r>
      <w:rPr>
        <w:noProof/>
      </w:rPr>
      <w:pict>
        <v:shape id="_x0000_s2719" type="#_x0000_t136" style="position:absolute;margin-left:0;margin-top:0;width:439.9pt;height:219.95pt;z-index:251738112"/>
      </w:pict>
    </w:r>
    <w:r>
      <w:rPr>
        <w:noProof/>
      </w:rPr>
      <w:pict>
        <v:shape id="_x0000_s2647" type="#_x0000_t136" style="position:absolute;margin-left:0;margin-top:0;width:439.9pt;height:219.95pt;z-index:251707392"/>
      </w:pict>
    </w:r>
    <w:r w:rsidR="002F7554" w:rsidRPr="00EF6A23">
      <w:rPr>
        <w:b/>
        <w:color w:val="1F497D" w:themeColor="text2"/>
        <w:sz w:val="28"/>
        <w:szCs w:val="28"/>
      </w:rPr>
      <w:t>Optimization Tool Summary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Default="002F755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EF6A23" w:rsidRDefault="002F7554">
    <w:pPr>
      <w:pStyle w:val="Header"/>
      <w:rPr>
        <w:b/>
        <w:color w:val="1F497D" w:themeColor="text2"/>
        <w:sz w:val="28"/>
        <w:szCs w:val="28"/>
      </w:rPr>
    </w:pPr>
    <w:r>
      <w:rPr>
        <w:b/>
        <w:color w:val="1F497D" w:themeColor="text2"/>
        <w:sz w:val="28"/>
        <w:szCs w:val="28"/>
      </w:rPr>
      <w:tab/>
    </w:r>
    <w:r>
      <w:rPr>
        <w:b/>
        <w:color w:val="1F497D" w:themeColor="text2"/>
        <w:sz w:val="28"/>
        <w:szCs w:val="28"/>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AE0136" w:rsidRDefault="002F7554" w:rsidP="00C34EA1">
    <w:pPr>
      <w:pStyle w:val="Header"/>
      <w:tabs>
        <w:tab w:val="left" w:pos="2580"/>
        <w:tab w:val="left" w:pos="2985"/>
      </w:tabs>
      <w:spacing w:after="120" w:line="276" w:lineRule="auto"/>
      <w:jc w:val="right"/>
      <w:rPr>
        <w:color w:val="548DD4" w:themeColor="text2" w:themeTint="99"/>
      </w:rPr>
    </w:pPr>
    <w:r>
      <w:rPr>
        <w:b/>
        <w:color w:val="1F497D" w:themeColor="text2"/>
        <w:sz w:val="28"/>
        <w:szCs w:val="28"/>
      </w:rPr>
      <w:tab/>
    </w:r>
    <w:r>
      <w:rPr>
        <w:b/>
        <w:color w:val="1F497D" w:themeColor="text2"/>
        <w:sz w:val="28"/>
        <w:szCs w:val="28"/>
      </w:rPr>
      <w:tab/>
    </w:r>
    <w:r>
      <w:rPr>
        <w:b/>
        <w:color w:val="1F497D" w:themeColor="text2"/>
        <w:sz w:val="28"/>
        <w:szCs w:val="28"/>
      </w:rPr>
      <w:tab/>
    </w:r>
    <w:r>
      <w:rPr>
        <w:b/>
        <w:color w:val="1F497D" w:themeColor="text2"/>
        <w:sz w:val="28"/>
        <w:szCs w:val="28"/>
      </w:rPr>
      <w:tab/>
    </w:r>
    <w:r>
      <w:rPr>
        <w:bCs/>
        <w:color w:val="548DD4" w:themeColor="text2" w:themeTint="99"/>
      </w:rPr>
      <w:t>Administration</w:t>
    </w:r>
    <w:r>
      <w:rPr>
        <w:b/>
        <w:color w:val="1F497D" w:themeColor="text2"/>
        <w:sz w:val="28"/>
        <w:szCs w:val="28"/>
      </w:rPr>
      <w:tab/>
    </w:r>
    <w:r>
      <w:rPr>
        <w:b/>
        <w:color w:val="1F497D" w:themeColor="text2"/>
        <w:sz w:val="28"/>
        <w:szCs w:val="28"/>
      </w:rPr>
      <w:tab/>
    </w:r>
    <w:r w:rsidRPr="00AE0136">
      <w:rPr>
        <w:color w:val="548DD4" w:themeColor="text2" w:themeTint="99"/>
      </w:rPr>
      <w:tab/>
    </w:r>
    <w:r w:rsidRPr="00AE0136">
      <w:rPr>
        <w:color w:val="548DD4" w:themeColor="text2" w:themeTint="99"/>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Default="002F755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5B26DC" w:rsidRDefault="002F7554" w:rsidP="005B26DC">
    <w:pPr>
      <w:pStyle w:val="Header"/>
      <w:tabs>
        <w:tab w:val="left" w:pos="2580"/>
        <w:tab w:val="left" w:pos="2985"/>
      </w:tabs>
      <w:spacing w:after="120" w:line="276" w:lineRule="auto"/>
      <w:jc w:val="right"/>
      <w:rPr>
        <w:bCs/>
        <w:color w:val="548DD4" w:themeColor="text2" w:themeTint="99"/>
      </w:rPr>
    </w:pPr>
    <w:r>
      <w:rPr>
        <w:b/>
        <w:color w:val="1F497D" w:themeColor="text2"/>
        <w:sz w:val="28"/>
        <w:szCs w:val="28"/>
      </w:rPr>
      <w:tab/>
    </w:r>
    <w:r>
      <w:rPr>
        <w:b/>
        <w:color w:val="1F497D" w:themeColor="text2"/>
        <w:sz w:val="28"/>
        <w:szCs w:val="28"/>
      </w:rPr>
      <w:tab/>
    </w:r>
    <w:r>
      <w:rPr>
        <w:b/>
        <w:color w:val="1F497D" w:themeColor="text2"/>
        <w:sz w:val="28"/>
        <w:szCs w:val="28"/>
      </w:rPr>
      <w:tab/>
    </w:r>
    <w:r>
      <w:rPr>
        <w:b/>
        <w:color w:val="1F497D" w:themeColor="text2"/>
        <w:sz w:val="28"/>
        <w:szCs w:val="28"/>
      </w:rPr>
      <w:tab/>
    </w:r>
    <w:r>
      <w:rPr>
        <w:bCs/>
        <w:color w:val="548DD4" w:themeColor="text2" w:themeTint="99"/>
      </w:rPr>
      <w:t>Treatment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AE0136" w:rsidRDefault="002F7554" w:rsidP="00C133BD">
    <w:pPr>
      <w:pStyle w:val="Header"/>
      <w:tabs>
        <w:tab w:val="clear" w:pos="4680"/>
        <w:tab w:val="clear" w:pos="9360"/>
        <w:tab w:val="left" w:pos="6082"/>
      </w:tabs>
      <w:rPr>
        <w:bCs/>
        <w:color w:val="548DD4" w:themeColor="text2" w:themeTint="99"/>
      </w:rPr>
    </w:pPr>
    <w:r>
      <w:rPr>
        <w:bCs/>
        <w:color w:val="548DD4" w:themeColor="text2" w:themeTint="99"/>
      </w:rPr>
      <w:tab/>
    </w:r>
  </w:p>
  <w:p w:rsidR="002F7554" w:rsidRDefault="002F755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2D47FA" w:rsidRDefault="002F7554" w:rsidP="004956E3">
    <w:pPr>
      <w:pStyle w:val="Header"/>
    </w:pPr>
    <w:r>
      <w:rPr>
        <w:color w:val="548DD4" w:themeColor="text2" w:themeTint="99"/>
      </w:rPr>
      <w:tab/>
    </w:r>
    <w:r>
      <w:rPr>
        <w:color w:val="548DD4" w:themeColor="text2" w:themeTint="99"/>
      </w:rPr>
      <w:tab/>
    </w:r>
  </w:p>
  <w:p w:rsidR="002F7554" w:rsidRDefault="002F755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Default="002F7554" w:rsidP="00B40EA6">
    <w:pPr>
      <w:pStyle w:val="Header"/>
      <w:tabs>
        <w:tab w:val="left" w:pos="7522"/>
      </w:tabs>
      <w:rPr>
        <w:color w:val="548DD4" w:themeColor="text2" w:themeTint="99"/>
      </w:rPr>
    </w:pPr>
    <w:r>
      <w:rPr>
        <w:color w:val="548DD4" w:themeColor="text2" w:themeTint="99"/>
      </w:rPr>
      <w:tab/>
    </w:r>
    <w:r>
      <w:rPr>
        <w:color w:val="548DD4" w:themeColor="text2" w:themeTint="99"/>
      </w:rPr>
      <w:tab/>
    </w:r>
    <w:r>
      <w:rPr>
        <w:color w:val="548DD4" w:themeColor="text2" w:themeTint="99"/>
      </w:rPr>
      <w:tab/>
      <w:t>Appendix</w:t>
    </w:r>
  </w:p>
  <w:p w:rsidR="002F7554" w:rsidRDefault="002F7554" w:rsidP="00B40EA6">
    <w:pPr>
      <w:pStyle w:val="Header"/>
      <w:tabs>
        <w:tab w:val="left" w:pos="7522"/>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Default="002F75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87899"/>
      <w:dataBinding w:prefixMappings="xmlns:ns0='http://schemas.openxmlformats.org/package/2006/metadata/core-properties' xmlns:ns1='http://purl.org/dc/elements/1.1/'" w:xpath="/ns0:coreProperties[1]/ns1:title[1]" w:storeItemID="{6C3C8BC8-F283-45AE-878A-BAB7291924A1}"/>
      <w:text/>
    </w:sdtPr>
    <w:sdtEndPr/>
    <w:sdtContent>
      <w:p w:rsidR="002F7554" w:rsidRPr="008D3B0D" w:rsidRDefault="002F7554" w:rsidP="008D3B0D">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Optimization Tool</w:t>
        </w:r>
      </w:p>
    </w:sdtContent>
  </w:sdt>
  <w:p w:rsidR="002F7554" w:rsidRDefault="002F755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Default="002F7554" w:rsidP="002D47FA">
    <w:pPr>
      <w:pStyle w:val="Header"/>
      <w:rPr>
        <w:color w:val="4F81BD" w:themeColor="accent1"/>
      </w:rPr>
    </w:pPr>
    <w:r w:rsidRPr="00C23FD0">
      <w:rPr>
        <w:color w:val="4F81BD" w:themeColor="accent1"/>
      </w:rPr>
      <w:tab/>
    </w:r>
    <w:r w:rsidRPr="00C23FD0">
      <w:rPr>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EF6A23" w:rsidRDefault="002F7554" w:rsidP="00EF6A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Default="00F14C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86" type="#_x0000_t136" style="position:absolute;margin-left:-1in;margin-top:-36pt;width:439.9pt;height:219.95pt;z-index:252165120"/>
      </w:pict>
    </w:r>
    <w:r>
      <w:rPr>
        <w:noProof/>
      </w:rPr>
      <w:pict>
        <v:shape id="_x0000_s2714" type="#_x0000_t136" style="position:absolute;margin-left:-1in;margin-top:-36pt;width:439.9pt;height:219.95pt;z-index:251727872"/>
      </w:pict>
    </w:r>
    <w:r>
      <w:rPr>
        <w:noProof/>
      </w:rPr>
      <w:pict>
        <v:shape id="_x0000_s2642" type="#_x0000_t136" style="position:absolute;margin-left:0;margin-top:0;width:439.9pt;height:219.95pt;z-index:25169715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AE0136" w:rsidRDefault="00F14C82" w:rsidP="008D3B0D">
    <w:pPr>
      <w:pStyle w:val="Header"/>
      <w:tabs>
        <w:tab w:val="left" w:pos="2580"/>
        <w:tab w:val="left" w:pos="2985"/>
      </w:tabs>
      <w:spacing w:after="120" w:line="276" w:lineRule="auto"/>
      <w:jc w:val="right"/>
      <w:rPr>
        <w:bCs/>
        <w:color w:val="548DD4" w:themeColor="text2" w:themeTint="99"/>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87" type="#_x0000_t136" style="position:absolute;left:0;text-align:left;margin-left:-1in;margin-top:-36pt;width:439.9pt;height:219.95pt;z-index:252167168"/>
      </w:pict>
    </w:r>
    <w:r>
      <w:rPr>
        <w:noProof/>
      </w:rPr>
      <w:pict>
        <v:shape id="_x0000_s2715" type="#_x0000_t136" style="position:absolute;left:0;text-align:left;margin-left:-1in;margin-top:-36pt;width:439.9pt;height:219.95pt;z-index:251729920"/>
      </w:pict>
    </w:r>
    <w:r>
      <w:rPr>
        <w:noProof/>
      </w:rPr>
      <w:pict>
        <v:shape id="_x0000_s2643" type="#_x0000_t136" style="position:absolute;left:0;text-align:left;margin-left:0;margin-top:0;width:439.9pt;height:219.95pt;z-index:251699200"/>
      </w:pict>
    </w:r>
    <w:r w:rsidR="002F7554">
      <w:rPr>
        <w:bCs/>
        <w:color w:val="548DD4" w:themeColor="text2" w:themeTint="99"/>
      </w:rPr>
      <w:t>Table of Contents</w:t>
    </w:r>
  </w:p>
  <w:p w:rsidR="002F7554" w:rsidRDefault="002F75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EF6A23" w:rsidRDefault="00F14C82"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85" type="#_x0000_t136" style="position:absolute;margin-left:-1in;margin-top:-36pt;width:439.9pt;height:219.95pt;z-index:252163072"/>
      </w:pict>
    </w:r>
    <w:r>
      <w:rPr>
        <w:noProof/>
      </w:rPr>
      <w:pict>
        <v:shape id="_x0000_s2713" type="#_x0000_t136" style="position:absolute;margin-left:-1in;margin-top:-36pt;width:439.9pt;height:219.95pt;z-index:251725824"/>
      </w:pict>
    </w:r>
    <w:r>
      <w:rPr>
        <w:noProof/>
      </w:rPr>
      <w:pict>
        <v:shape id="_x0000_s2641" type="#_x0000_t136" style="position:absolute;margin-left:0;margin-top:0;width:439.9pt;height:219.95pt;z-index:251695104"/>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EF6A23" w:rsidRDefault="00F14C82"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88" type="#_x0000_t136" style="position:absolute;margin-left:-1in;margin-top:-36pt;width:439.9pt;height:219.95pt;z-index:252169216"/>
      </w:pict>
    </w:r>
    <w:r>
      <w:rPr>
        <w:noProof/>
      </w:rPr>
      <w:pict>
        <v:shape id="_x0000_s2716" type="#_x0000_t136" style="position:absolute;margin-left:-1in;margin-top:-36pt;width:439.9pt;height:219.95pt;z-index:251731968"/>
      </w:pict>
    </w:r>
    <w:r>
      <w:rPr>
        <w:noProof/>
      </w:rPr>
      <w:pict>
        <v:shape id="_x0000_s2644" type="#_x0000_t136" style="position:absolute;margin-left:0;margin-top:0;width:439.9pt;height:219.95pt;z-index:251701248"/>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Default="00F14C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92" type="#_x0000_t136" style="position:absolute;margin-left:-1in;margin-top:-36pt;width:439.9pt;height:219.95pt;z-index:252177408"/>
      </w:pict>
    </w:r>
    <w:r>
      <w:rPr>
        <w:noProof/>
      </w:rPr>
      <w:pict>
        <v:shape id="_x0000_s2720" type="#_x0000_t136" style="position:absolute;margin-left:-1in;margin-top:-36pt;width:439.9pt;height:219.95pt;z-index:251740160"/>
      </w:pict>
    </w:r>
    <w:r>
      <w:rPr>
        <w:noProof/>
      </w:rPr>
      <w:pict>
        <v:shape id="_x0000_s2648" type="#_x0000_t136" style="position:absolute;margin-left:0;margin-top:0;width:439.9pt;height:219.95pt;z-index:251709440"/>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54" w:rsidRPr="00AE0136" w:rsidRDefault="00F14C82" w:rsidP="008D3B0D">
    <w:pPr>
      <w:pStyle w:val="Header"/>
      <w:tabs>
        <w:tab w:val="left" w:pos="2580"/>
        <w:tab w:val="left" w:pos="2985"/>
      </w:tabs>
      <w:spacing w:after="120" w:line="276" w:lineRule="auto"/>
      <w:jc w:val="right"/>
      <w:rPr>
        <w:bCs/>
        <w:color w:val="548DD4" w:themeColor="text2" w:themeTint="99"/>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93" type="#_x0000_t136" style="position:absolute;left:0;text-align:left;margin-left:-1in;margin-top:-36pt;width:439.9pt;height:219.95pt;z-index:252179456"/>
      </w:pict>
    </w:r>
    <w:r>
      <w:rPr>
        <w:noProof/>
      </w:rPr>
      <w:pict>
        <v:shape id="_x0000_s2721" type="#_x0000_t136" style="position:absolute;left:0;text-align:left;margin-left:-1in;margin-top:-36pt;width:439.9pt;height:219.95pt;z-index:251742208"/>
      </w:pict>
    </w:r>
    <w:r>
      <w:rPr>
        <w:noProof/>
      </w:rPr>
      <w:pict>
        <v:shape id="_x0000_s2649" type="#_x0000_t136" style="position:absolute;left:0;text-align:left;margin-left:0;margin-top:0;width:439.9pt;height:219.95pt;z-index:251711488"/>
      </w:pict>
    </w:r>
    <w:r w:rsidR="002F7554">
      <w:rPr>
        <w:bCs/>
        <w:color w:val="548DD4" w:themeColor="text2" w:themeTint="99"/>
      </w:rPr>
      <w:t>Optimization Tool Summary</w:t>
    </w:r>
  </w:p>
  <w:p w:rsidR="002F7554" w:rsidRDefault="002F75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2"/>
    <w:lvl w:ilvl="0">
      <w:start w:val="1"/>
      <w:numFmt w:val="decimal"/>
      <w:lvlText w:val="%1."/>
      <w:lvlJc w:val="left"/>
      <w:pPr>
        <w:tabs>
          <w:tab w:val="num" w:pos="720"/>
        </w:tabs>
        <w:ind w:left="720" w:hanging="360"/>
      </w:pPr>
    </w:lvl>
  </w:abstractNum>
  <w:abstractNum w:abstractNumId="1">
    <w:nsid w:val="0000001B"/>
    <w:multiLevelType w:val="singleLevel"/>
    <w:tmpl w:val="0000001B"/>
    <w:name w:val="WW8Num3"/>
    <w:lvl w:ilvl="0">
      <w:start w:val="1"/>
      <w:numFmt w:val="bullet"/>
      <w:lvlText w:val=""/>
      <w:lvlJc w:val="left"/>
      <w:pPr>
        <w:tabs>
          <w:tab w:val="num" w:pos="720"/>
        </w:tabs>
        <w:ind w:left="720" w:hanging="360"/>
      </w:pPr>
      <w:rPr>
        <w:rFonts w:ascii="Wingdings" w:hAnsi="Wingdings"/>
      </w:rPr>
    </w:lvl>
  </w:abstractNum>
  <w:abstractNum w:abstractNumId="2">
    <w:nsid w:val="0000005E"/>
    <w:multiLevelType w:val="singleLevel"/>
    <w:tmpl w:val="0000005E"/>
    <w:name w:val="WW8Num27"/>
    <w:lvl w:ilvl="0">
      <w:start w:val="1"/>
      <w:numFmt w:val="decimal"/>
      <w:lvlText w:val="%1."/>
      <w:lvlJc w:val="left"/>
      <w:pPr>
        <w:tabs>
          <w:tab w:val="num" w:pos="720"/>
        </w:tabs>
        <w:ind w:left="720" w:hanging="360"/>
      </w:pPr>
    </w:lvl>
  </w:abstractNum>
  <w:abstractNum w:abstractNumId="3">
    <w:nsid w:val="0000005F"/>
    <w:multiLevelType w:val="singleLevel"/>
    <w:tmpl w:val="0000005F"/>
    <w:name w:val="WW8Num83"/>
    <w:lvl w:ilvl="0">
      <w:start w:val="1"/>
      <w:numFmt w:val="decimal"/>
      <w:lvlText w:val="%1."/>
      <w:lvlJc w:val="left"/>
      <w:pPr>
        <w:tabs>
          <w:tab w:val="num" w:pos="720"/>
        </w:tabs>
        <w:ind w:left="720" w:hanging="360"/>
      </w:pPr>
    </w:lvl>
  </w:abstractNum>
  <w:abstractNum w:abstractNumId="4">
    <w:nsid w:val="00000060"/>
    <w:multiLevelType w:val="singleLevel"/>
    <w:tmpl w:val="00000060"/>
    <w:name w:val="WW8Num94"/>
    <w:lvl w:ilvl="0">
      <w:start w:val="1"/>
      <w:numFmt w:val="decimal"/>
      <w:lvlText w:val="%1."/>
      <w:lvlJc w:val="left"/>
      <w:pPr>
        <w:tabs>
          <w:tab w:val="num" w:pos="720"/>
        </w:tabs>
        <w:ind w:left="720" w:hanging="360"/>
      </w:pPr>
    </w:lvl>
  </w:abstractNum>
  <w:abstractNum w:abstractNumId="5">
    <w:nsid w:val="00000061"/>
    <w:multiLevelType w:val="singleLevel"/>
    <w:tmpl w:val="00000061"/>
    <w:name w:val="WW8Num95"/>
    <w:lvl w:ilvl="0">
      <w:start w:val="1"/>
      <w:numFmt w:val="decimal"/>
      <w:lvlText w:val="%1."/>
      <w:lvlJc w:val="left"/>
      <w:pPr>
        <w:tabs>
          <w:tab w:val="num" w:pos="720"/>
        </w:tabs>
        <w:ind w:left="720" w:hanging="360"/>
      </w:pPr>
    </w:lvl>
  </w:abstractNum>
  <w:abstractNum w:abstractNumId="6">
    <w:nsid w:val="00000062"/>
    <w:multiLevelType w:val="singleLevel"/>
    <w:tmpl w:val="00000062"/>
    <w:name w:val="WW8Num96"/>
    <w:lvl w:ilvl="0">
      <w:start w:val="1"/>
      <w:numFmt w:val="decimal"/>
      <w:lvlText w:val="%1."/>
      <w:lvlJc w:val="left"/>
      <w:pPr>
        <w:tabs>
          <w:tab w:val="num" w:pos="720"/>
        </w:tabs>
        <w:ind w:left="720" w:hanging="360"/>
      </w:pPr>
    </w:lvl>
  </w:abstractNum>
  <w:abstractNum w:abstractNumId="7">
    <w:nsid w:val="00000063"/>
    <w:multiLevelType w:val="singleLevel"/>
    <w:tmpl w:val="00000063"/>
    <w:name w:val="WW8Num97"/>
    <w:lvl w:ilvl="0">
      <w:start w:val="1"/>
      <w:numFmt w:val="decimal"/>
      <w:lvlText w:val="%1."/>
      <w:lvlJc w:val="left"/>
      <w:pPr>
        <w:tabs>
          <w:tab w:val="num" w:pos="720"/>
        </w:tabs>
        <w:ind w:left="720" w:hanging="360"/>
      </w:pPr>
    </w:lvl>
  </w:abstractNum>
  <w:abstractNum w:abstractNumId="8">
    <w:nsid w:val="00000064"/>
    <w:multiLevelType w:val="singleLevel"/>
    <w:tmpl w:val="00000064"/>
    <w:name w:val="WW8Num98"/>
    <w:lvl w:ilvl="0">
      <w:start w:val="1"/>
      <w:numFmt w:val="decimal"/>
      <w:lvlText w:val="%1."/>
      <w:lvlJc w:val="left"/>
      <w:pPr>
        <w:tabs>
          <w:tab w:val="num" w:pos="720"/>
        </w:tabs>
        <w:ind w:left="720" w:hanging="360"/>
      </w:pPr>
    </w:lvl>
  </w:abstractNum>
  <w:abstractNum w:abstractNumId="9">
    <w:nsid w:val="00000065"/>
    <w:multiLevelType w:val="singleLevel"/>
    <w:tmpl w:val="00000065"/>
    <w:name w:val="WW8Num99"/>
    <w:lvl w:ilvl="0">
      <w:start w:val="1"/>
      <w:numFmt w:val="decimal"/>
      <w:lvlText w:val="%1."/>
      <w:lvlJc w:val="left"/>
      <w:pPr>
        <w:tabs>
          <w:tab w:val="num" w:pos="720"/>
        </w:tabs>
        <w:ind w:left="720" w:hanging="360"/>
      </w:pPr>
    </w:lvl>
  </w:abstractNum>
  <w:abstractNum w:abstractNumId="10">
    <w:nsid w:val="00000066"/>
    <w:multiLevelType w:val="singleLevel"/>
    <w:tmpl w:val="00000066"/>
    <w:name w:val="WW8Num100"/>
    <w:lvl w:ilvl="0">
      <w:start w:val="1"/>
      <w:numFmt w:val="decimal"/>
      <w:lvlText w:val="%1."/>
      <w:lvlJc w:val="left"/>
      <w:pPr>
        <w:tabs>
          <w:tab w:val="num" w:pos="720"/>
        </w:tabs>
        <w:ind w:left="720" w:hanging="360"/>
      </w:pPr>
    </w:lvl>
  </w:abstractNum>
  <w:abstractNum w:abstractNumId="11">
    <w:nsid w:val="00000067"/>
    <w:multiLevelType w:val="singleLevel"/>
    <w:tmpl w:val="00000067"/>
    <w:name w:val="WW8Num101"/>
    <w:lvl w:ilvl="0">
      <w:start w:val="1"/>
      <w:numFmt w:val="decimal"/>
      <w:lvlText w:val="%1."/>
      <w:lvlJc w:val="left"/>
      <w:pPr>
        <w:tabs>
          <w:tab w:val="num" w:pos="720"/>
        </w:tabs>
        <w:ind w:left="720" w:hanging="360"/>
      </w:pPr>
    </w:lvl>
  </w:abstractNum>
  <w:abstractNum w:abstractNumId="12">
    <w:nsid w:val="00000068"/>
    <w:multiLevelType w:val="singleLevel"/>
    <w:tmpl w:val="00000068"/>
    <w:name w:val="WW8Num102"/>
    <w:lvl w:ilvl="0">
      <w:start w:val="1"/>
      <w:numFmt w:val="decimal"/>
      <w:pStyle w:val="NumberedList2"/>
      <w:lvlText w:val="%1."/>
      <w:lvlJc w:val="left"/>
      <w:pPr>
        <w:tabs>
          <w:tab w:val="num" w:pos="720"/>
        </w:tabs>
        <w:ind w:left="720" w:hanging="360"/>
      </w:pPr>
    </w:lvl>
  </w:abstractNum>
  <w:abstractNum w:abstractNumId="13">
    <w:nsid w:val="0000006A"/>
    <w:multiLevelType w:val="singleLevel"/>
    <w:tmpl w:val="0000006A"/>
    <w:name w:val="WW8Num103"/>
    <w:lvl w:ilvl="0">
      <w:start w:val="1"/>
      <w:numFmt w:val="decimal"/>
      <w:lvlText w:val="%1."/>
      <w:lvlJc w:val="left"/>
      <w:pPr>
        <w:tabs>
          <w:tab w:val="num" w:pos="720"/>
        </w:tabs>
        <w:ind w:left="720" w:hanging="360"/>
      </w:pPr>
    </w:lvl>
  </w:abstractNum>
  <w:abstractNum w:abstractNumId="14">
    <w:nsid w:val="0000006B"/>
    <w:multiLevelType w:val="singleLevel"/>
    <w:tmpl w:val="0000006B"/>
    <w:name w:val="WW8Num104"/>
    <w:lvl w:ilvl="0">
      <w:start w:val="1"/>
      <w:numFmt w:val="decimal"/>
      <w:lvlText w:val="%1."/>
      <w:lvlJc w:val="left"/>
      <w:pPr>
        <w:tabs>
          <w:tab w:val="num" w:pos="720"/>
        </w:tabs>
        <w:ind w:left="720" w:hanging="360"/>
      </w:pPr>
    </w:lvl>
  </w:abstractNum>
  <w:abstractNum w:abstractNumId="15">
    <w:nsid w:val="0000006C"/>
    <w:multiLevelType w:val="singleLevel"/>
    <w:tmpl w:val="0000006C"/>
    <w:name w:val="WW8Num106"/>
    <w:lvl w:ilvl="0">
      <w:start w:val="1"/>
      <w:numFmt w:val="decimal"/>
      <w:lvlText w:val="%1."/>
      <w:lvlJc w:val="left"/>
      <w:pPr>
        <w:tabs>
          <w:tab w:val="num" w:pos="720"/>
        </w:tabs>
        <w:ind w:left="720" w:hanging="360"/>
      </w:pPr>
    </w:lvl>
  </w:abstractNum>
  <w:abstractNum w:abstractNumId="16">
    <w:nsid w:val="0000006D"/>
    <w:multiLevelType w:val="singleLevel"/>
    <w:tmpl w:val="0000006D"/>
    <w:name w:val="WW8Num107"/>
    <w:lvl w:ilvl="0">
      <w:start w:val="1"/>
      <w:numFmt w:val="decimal"/>
      <w:lvlText w:val="%1."/>
      <w:lvlJc w:val="left"/>
      <w:pPr>
        <w:tabs>
          <w:tab w:val="num" w:pos="720"/>
        </w:tabs>
        <w:ind w:left="720" w:hanging="360"/>
      </w:pPr>
    </w:lvl>
  </w:abstractNum>
  <w:abstractNum w:abstractNumId="17">
    <w:nsid w:val="0000006F"/>
    <w:multiLevelType w:val="singleLevel"/>
    <w:tmpl w:val="0000006F"/>
    <w:name w:val="WW8Num111"/>
    <w:lvl w:ilvl="0">
      <w:start w:val="1"/>
      <w:numFmt w:val="decimal"/>
      <w:lvlText w:val="%1."/>
      <w:lvlJc w:val="left"/>
      <w:pPr>
        <w:tabs>
          <w:tab w:val="num" w:pos="720"/>
        </w:tabs>
        <w:ind w:left="720" w:hanging="360"/>
      </w:pPr>
    </w:lvl>
  </w:abstractNum>
  <w:abstractNum w:abstractNumId="18">
    <w:nsid w:val="00000070"/>
    <w:multiLevelType w:val="singleLevel"/>
    <w:tmpl w:val="00000070"/>
    <w:name w:val="WW8Num112"/>
    <w:lvl w:ilvl="0">
      <w:start w:val="1"/>
      <w:numFmt w:val="decimal"/>
      <w:lvlText w:val="%1."/>
      <w:lvlJc w:val="left"/>
      <w:pPr>
        <w:tabs>
          <w:tab w:val="num" w:pos="720"/>
        </w:tabs>
        <w:ind w:left="720" w:hanging="360"/>
      </w:pPr>
    </w:lvl>
  </w:abstractNum>
  <w:abstractNum w:abstractNumId="19">
    <w:nsid w:val="00000071"/>
    <w:multiLevelType w:val="singleLevel"/>
    <w:tmpl w:val="00000071"/>
    <w:name w:val="WW8Num113"/>
    <w:lvl w:ilvl="0">
      <w:start w:val="1"/>
      <w:numFmt w:val="decimal"/>
      <w:lvlText w:val="%1."/>
      <w:lvlJc w:val="left"/>
      <w:pPr>
        <w:tabs>
          <w:tab w:val="num" w:pos="720"/>
        </w:tabs>
        <w:ind w:left="720" w:hanging="360"/>
      </w:pPr>
    </w:lvl>
  </w:abstractNum>
  <w:abstractNum w:abstractNumId="20">
    <w:nsid w:val="00000073"/>
    <w:multiLevelType w:val="singleLevel"/>
    <w:tmpl w:val="00000073"/>
    <w:name w:val="WW8Num115"/>
    <w:lvl w:ilvl="0">
      <w:start w:val="1"/>
      <w:numFmt w:val="decimal"/>
      <w:lvlText w:val="%1."/>
      <w:lvlJc w:val="left"/>
      <w:pPr>
        <w:tabs>
          <w:tab w:val="num" w:pos="720"/>
        </w:tabs>
        <w:ind w:left="720" w:hanging="360"/>
      </w:pPr>
    </w:lvl>
  </w:abstractNum>
  <w:abstractNum w:abstractNumId="21">
    <w:nsid w:val="00000074"/>
    <w:multiLevelType w:val="singleLevel"/>
    <w:tmpl w:val="00000074"/>
    <w:name w:val="WW8Num116"/>
    <w:lvl w:ilvl="0">
      <w:start w:val="1"/>
      <w:numFmt w:val="decimal"/>
      <w:lvlText w:val="%1."/>
      <w:lvlJc w:val="left"/>
      <w:pPr>
        <w:tabs>
          <w:tab w:val="num" w:pos="720"/>
        </w:tabs>
        <w:ind w:left="720" w:hanging="360"/>
      </w:pPr>
    </w:lvl>
  </w:abstractNum>
  <w:abstractNum w:abstractNumId="22">
    <w:nsid w:val="00000076"/>
    <w:multiLevelType w:val="singleLevel"/>
    <w:tmpl w:val="00000076"/>
    <w:name w:val="WW8Num118"/>
    <w:lvl w:ilvl="0">
      <w:start w:val="1"/>
      <w:numFmt w:val="decimal"/>
      <w:lvlText w:val="%1."/>
      <w:lvlJc w:val="left"/>
      <w:pPr>
        <w:tabs>
          <w:tab w:val="num" w:pos="720"/>
        </w:tabs>
        <w:ind w:left="720" w:hanging="360"/>
      </w:pPr>
    </w:lvl>
  </w:abstractNum>
  <w:abstractNum w:abstractNumId="23">
    <w:nsid w:val="00000077"/>
    <w:multiLevelType w:val="singleLevel"/>
    <w:tmpl w:val="00000077"/>
    <w:name w:val="WW8Num108"/>
    <w:lvl w:ilvl="0">
      <w:start w:val="1"/>
      <w:numFmt w:val="decimal"/>
      <w:pStyle w:val="Bullet1Char"/>
      <w:lvlText w:val="%1."/>
      <w:lvlJc w:val="left"/>
      <w:pPr>
        <w:tabs>
          <w:tab w:val="num" w:pos="720"/>
        </w:tabs>
        <w:ind w:left="720" w:hanging="360"/>
      </w:pPr>
    </w:lvl>
  </w:abstractNum>
  <w:abstractNum w:abstractNumId="24">
    <w:nsid w:val="00000078"/>
    <w:multiLevelType w:val="singleLevel"/>
    <w:tmpl w:val="00000078"/>
    <w:name w:val="WW8Num109"/>
    <w:lvl w:ilvl="0">
      <w:start w:val="1"/>
      <w:numFmt w:val="decimal"/>
      <w:lvlText w:val="%1."/>
      <w:lvlJc w:val="left"/>
      <w:pPr>
        <w:tabs>
          <w:tab w:val="num" w:pos="720"/>
        </w:tabs>
        <w:ind w:left="720" w:hanging="360"/>
      </w:pPr>
    </w:lvl>
  </w:abstractNum>
  <w:abstractNum w:abstractNumId="25">
    <w:nsid w:val="00000079"/>
    <w:multiLevelType w:val="singleLevel"/>
    <w:tmpl w:val="00000079"/>
    <w:name w:val="WW8Num119"/>
    <w:lvl w:ilvl="0">
      <w:start w:val="1"/>
      <w:numFmt w:val="decimal"/>
      <w:lvlText w:val="%1."/>
      <w:lvlJc w:val="left"/>
      <w:pPr>
        <w:tabs>
          <w:tab w:val="num" w:pos="720"/>
        </w:tabs>
        <w:ind w:left="720" w:hanging="360"/>
      </w:pPr>
    </w:lvl>
  </w:abstractNum>
  <w:abstractNum w:abstractNumId="26">
    <w:nsid w:val="0000007A"/>
    <w:multiLevelType w:val="singleLevel"/>
    <w:tmpl w:val="0000007A"/>
    <w:name w:val="WW8Num120"/>
    <w:lvl w:ilvl="0">
      <w:start w:val="1"/>
      <w:numFmt w:val="decimal"/>
      <w:lvlText w:val="%1."/>
      <w:lvlJc w:val="left"/>
      <w:pPr>
        <w:tabs>
          <w:tab w:val="num" w:pos="720"/>
        </w:tabs>
        <w:ind w:left="720" w:hanging="360"/>
      </w:pPr>
    </w:lvl>
  </w:abstractNum>
  <w:abstractNum w:abstractNumId="27">
    <w:nsid w:val="0000007B"/>
    <w:multiLevelType w:val="singleLevel"/>
    <w:tmpl w:val="0000007B"/>
    <w:name w:val="WW8Num121"/>
    <w:lvl w:ilvl="0">
      <w:start w:val="1"/>
      <w:numFmt w:val="decimal"/>
      <w:lvlText w:val="%1."/>
      <w:lvlJc w:val="left"/>
      <w:pPr>
        <w:tabs>
          <w:tab w:val="num" w:pos="720"/>
        </w:tabs>
        <w:ind w:left="720" w:hanging="360"/>
      </w:pPr>
    </w:lvl>
  </w:abstractNum>
  <w:abstractNum w:abstractNumId="28">
    <w:nsid w:val="0000007C"/>
    <w:multiLevelType w:val="singleLevel"/>
    <w:tmpl w:val="0000007C"/>
    <w:name w:val="WW8Num122"/>
    <w:lvl w:ilvl="0">
      <w:start w:val="1"/>
      <w:numFmt w:val="decimal"/>
      <w:lvlText w:val="%1."/>
      <w:lvlJc w:val="left"/>
      <w:pPr>
        <w:tabs>
          <w:tab w:val="num" w:pos="720"/>
        </w:tabs>
        <w:ind w:left="720" w:hanging="360"/>
      </w:pPr>
    </w:lvl>
  </w:abstractNum>
  <w:abstractNum w:abstractNumId="29">
    <w:nsid w:val="0000007D"/>
    <w:multiLevelType w:val="singleLevel"/>
    <w:tmpl w:val="0000007D"/>
    <w:name w:val="WW8Num123"/>
    <w:lvl w:ilvl="0">
      <w:start w:val="1"/>
      <w:numFmt w:val="decimal"/>
      <w:lvlText w:val="%1."/>
      <w:lvlJc w:val="left"/>
      <w:pPr>
        <w:tabs>
          <w:tab w:val="num" w:pos="720"/>
        </w:tabs>
        <w:ind w:left="720" w:hanging="360"/>
      </w:pPr>
    </w:lvl>
  </w:abstractNum>
  <w:abstractNum w:abstractNumId="30">
    <w:nsid w:val="0000007E"/>
    <w:multiLevelType w:val="singleLevel"/>
    <w:tmpl w:val="0000007E"/>
    <w:name w:val="WW8Num124"/>
    <w:lvl w:ilvl="0">
      <w:start w:val="1"/>
      <w:numFmt w:val="decimal"/>
      <w:lvlText w:val="%1."/>
      <w:lvlJc w:val="left"/>
      <w:pPr>
        <w:tabs>
          <w:tab w:val="num" w:pos="720"/>
        </w:tabs>
        <w:ind w:left="720" w:hanging="360"/>
      </w:pPr>
    </w:lvl>
  </w:abstractNum>
  <w:abstractNum w:abstractNumId="31">
    <w:nsid w:val="0000007F"/>
    <w:multiLevelType w:val="multilevel"/>
    <w:tmpl w:val="0000007F"/>
    <w:name w:val="WW8Num1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80"/>
    <w:multiLevelType w:val="multilevel"/>
    <w:tmpl w:val="00000080"/>
    <w:name w:val="WW8Num1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81"/>
    <w:multiLevelType w:val="multilevel"/>
    <w:tmpl w:val="00000081"/>
    <w:name w:val="WW8Num1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83"/>
    <w:multiLevelType w:val="multilevel"/>
    <w:tmpl w:val="00000083"/>
    <w:name w:val="WW8Num1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00597BC9"/>
    <w:multiLevelType w:val="multilevel"/>
    <w:tmpl w:val="60BEB0FA"/>
    <w:numStyleLink w:val="ListCC"/>
  </w:abstractNum>
  <w:abstractNum w:abstractNumId="36">
    <w:nsid w:val="02343A3E"/>
    <w:multiLevelType w:val="hybridMultilevel"/>
    <w:tmpl w:val="35A434A6"/>
    <w:lvl w:ilvl="0" w:tplc="054EE336">
      <w:start w:val="1"/>
      <w:numFmt w:val="bullet"/>
      <w:pStyle w:val="Bullet2"/>
      <w:lvlText w:val=""/>
      <w:lvlJc w:val="left"/>
      <w:pPr>
        <w:tabs>
          <w:tab w:val="num" w:pos="2700"/>
        </w:tabs>
        <w:ind w:left="2700" w:hanging="360"/>
      </w:pPr>
      <w:rPr>
        <w:rFonts w:ascii="Wingdings" w:hAnsi="Wingdings"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37">
    <w:nsid w:val="042D4FAB"/>
    <w:multiLevelType w:val="hybridMultilevel"/>
    <w:tmpl w:val="42A64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4973B5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9">
    <w:nsid w:val="0669235A"/>
    <w:multiLevelType w:val="multilevel"/>
    <w:tmpl w:val="60BEB0FA"/>
    <w:name w:val="WW8Num125"/>
    <w:numStyleLink w:val="ListCC"/>
  </w:abstractNum>
  <w:abstractNum w:abstractNumId="40">
    <w:nsid w:val="08B94B9D"/>
    <w:multiLevelType w:val="multilevel"/>
    <w:tmpl w:val="60BEB0FA"/>
    <w:numStyleLink w:val="ListCC"/>
  </w:abstractNum>
  <w:abstractNum w:abstractNumId="41">
    <w:nsid w:val="0B9808F2"/>
    <w:multiLevelType w:val="multilevel"/>
    <w:tmpl w:val="60BEB0FA"/>
    <w:numStyleLink w:val="ListCC"/>
  </w:abstractNum>
  <w:abstractNum w:abstractNumId="42">
    <w:nsid w:val="0ECD6F4A"/>
    <w:multiLevelType w:val="multilevel"/>
    <w:tmpl w:val="60BEB0FA"/>
    <w:name w:val="WW8Num126"/>
    <w:numStyleLink w:val="ListCC"/>
  </w:abstractNum>
  <w:abstractNum w:abstractNumId="43">
    <w:nsid w:val="1151056F"/>
    <w:multiLevelType w:val="multilevel"/>
    <w:tmpl w:val="60BEB0FA"/>
    <w:numStyleLink w:val="ListCC"/>
  </w:abstractNum>
  <w:abstractNum w:abstractNumId="44">
    <w:nsid w:val="124B7C3A"/>
    <w:multiLevelType w:val="multilevel"/>
    <w:tmpl w:val="60BEB0FA"/>
    <w:numStyleLink w:val="ListCC"/>
  </w:abstractNum>
  <w:abstractNum w:abstractNumId="45">
    <w:nsid w:val="146C26D7"/>
    <w:multiLevelType w:val="hybridMultilevel"/>
    <w:tmpl w:val="9BA23534"/>
    <w:lvl w:ilvl="0" w:tplc="2FDA15F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6113390"/>
    <w:multiLevelType w:val="multilevel"/>
    <w:tmpl w:val="999EC6C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7">
    <w:nsid w:val="1659097E"/>
    <w:multiLevelType w:val="multilevel"/>
    <w:tmpl w:val="60BEB0FA"/>
    <w:numStyleLink w:val="ListCC"/>
  </w:abstractNum>
  <w:abstractNum w:abstractNumId="48">
    <w:nsid w:val="19E63F28"/>
    <w:multiLevelType w:val="hybridMultilevel"/>
    <w:tmpl w:val="37646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0E47E8F"/>
    <w:multiLevelType w:val="hybridMultilevel"/>
    <w:tmpl w:val="DE02A690"/>
    <w:lvl w:ilvl="0" w:tplc="EC180770">
      <w:start w:val="1"/>
      <w:numFmt w:val="decimal"/>
      <w:lvlText w:val="%1."/>
      <w:lvlJc w:val="left"/>
      <w:pPr>
        <w:ind w:left="720" w:hanging="360"/>
      </w:pPr>
      <w:rPr>
        <w:rFonts w:hint="default"/>
      </w:rPr>
    </w:lvl>
    <w:lvl w:ilvl="1" w:tplc="C0120218" w:tentative="1">
      <w:start w:val="1"/>
      <w:numFmt w:val="lowerLetter"/>
      <w:lvlText w:val="%2."/>
      <w:lvlJc w:val="left"/>
      <w:pPr>
        <w:ind w:left="1800" w:hanging="360"/>
      </w:pPr>
    </w:lvl>
    <w:lvl w:ilvl="2" w:tplc="A65C94A2" w:tentative="1">
      <w:start w:val="1"/>
      <w:numFmt w:val="lowerRoman"/>
      <w:lvlText w:val="%3."/>
      <w:lvlJc w:val="right"/>
      <w:pPr>
        <w:ind w:left="2520" w:hanging="180"/>
      </w:pPr>
    </w:lvl>
    <w:lvl w:ilvl="3" w:tplc="7C66BFC6" w:tentative="1">
      <w:start w:val="1"/>
      <w:numFmt w:val="decimal"/>
      <w:lvlText w:val="%4."/>
      <w:lvlJc w:val="left"/>
      <w:pPr>
        <w:ind w:left="3240" w:hanging="360"/>
      </w:pPr>
    </w:lvl>
    <w:lvl w:ilvl="4" w:tplc="C7E2D93C" w:tentative="1">
      <w:start w:val="1"/>
      <w:numFmt w:val="lowerLetter"/>
      <w:lvlText w:val="%5."/>
      <w:lvlJc w:val="left"/>
      <w:pPr>
        <w:ind w:left="3960" w:hanging="360"/>
      </w:pPr>
    </w:lvl>
    <w:lvl w:ilvl="5" w:tplc="6C683430" w:tentative="1">
      <w:start w:val="1"/>
      <w:numFmt w:val="lowerRoman"/>
      <w:lvlText w:val="%6."/>
      <w:lvlJc w:val="right"/>
      <w:pPr>
        <w:ind w:left="4680" w:hanging="180"/>
      </w:pPr>
    </w:lvl>
    <w:lvl w:ilvl="6" w:tplc="710AF494" w:tentative="1">
      <w:start w:val="1"/>
      <w:numFmt w:val="decimal"/>
      <w:lvlText w:val="%7."/>
      <w:lvlJc w:val="left"/>
      <w:pPr>
        <w:ind w:left="5400" w:hanging="360"/>
      </w:pPr>
    </w:lvl>
    <w:lvl w:ilvl="7" w:tplc="6E9602CE" w:tentative="1">
      <w:start w:val="1"/>
      <w:numFmt w:val="lowerLetter"/>
      <w:lvlText w:val="%8."/>
      <w:lvlJc w:val="left"/>
      <w:pPr>
        <w:ind w:left="6120" w:hanging="360"/>
      </w:pPr>
    </w:lvl>
    <w:lvl w:ilvl="8" w:tplc="F75E697E" w:tentative="1">
      <w:start w:val="1"/>
      <w:numFmt w:val="lowerRoman"/>
      <w:lvlText w:val="%9."/>
      <w:lvlJc w:val="right"/>
      <w:pPr>
        <w:ind w:left="6840" w:hanging="180"/>
      </w:pPr>
    </w:lvl>
  </w:abstractNum>
  <w:abstractNum w:abstractNumId="50">
    <w:nsid w:val="20E65322"/>
    <w:multiLevelType w:val="hybridMultilevel"/>
    <w:tmpl w:val="35F2D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3872D31"/>
    <w:multiLevelType w:val="hybridMultilevel"/>
    <w:tmpl w:val="B8788624"/>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4562F95"/>
    <w:multiLevelType w:val="multilevel"/>
    <w:tmpl w:val="60BEB0FA"/>
    <w:numStyleLink w:val="ListCC"/>
  </w:abstractNum>
  <w:abstractNum w:abstractNumId="53">
    <w:nsid w:val="252A6778"/>
    <w:multiLevelType w:val="hybridMultilevel"/>
    <w:tmpl w:val="77741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60F3870"/>
    <w:multiLevelType w:val="hybridMultilevel"/>
    <w:tmpl w:val="B00A1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2F0223"/>
    <w:multiLevelType w:val="hybridMultilevel"/>
    <w:tmpl w:val="5D5CEC18"/>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88669C3"/>
    <w:multiLevelType w:val="hybridMultilevel"/>
    <w:tmpl w:val="43FA446C"/>
    <w:lvl w:ilvl="0" w:tplc="019C2B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8FA2858"/>
    <w:multiLevelType w:val="multilevel"/>
    <w:tmpl w:val="5FBC1EB4"/>
    <w:lvl w:ilvl="0">
      <w:start w:val="2"/>
      <w:numFmt w:val="decimal"/>
      <w:pStyle w:val="Bullet2Cha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36B21166"/>
    <w:multiLevelType w:val="hybridMultilevel"/>
    <w:tmpl w:val="5B843E64"/>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7FE3FBF"/>
    <w:multiLevelType w:val="hybridMultilevel"/>
    <w:tmpl w:val="0FBCFC8C"/>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B81755"/>
    <w:multiLevelType w:val="multilevel"/>
    <w:tmpl w:val="60BEB0FA"/>
    <w:numStyleLink w:val="ListCC"/>
  </w:abstractNum>
  <w:abstractNum w:abstractNumId="61">
    <w:nsid w:val="3AFB7EFA"/>
    <w:multiLevelType w:val="multilevel"/>
    <w:tmpl w:val="60BEB0FA"/>
    <w:numStyleLink w:val="ListCC"/>
  </w:abstractNum>
  <w:abstractNum w:abstractNumId="62">
    <w:nsid w:val="3CCA3F28"/>
    <w:multiLevelType w:val="multilevel"/>
    <w:tmpl w:val="60BEB0FA"/>
    <w:numStyleLink w:val="ListCC"/>
  </w:abstractNum>
  <w:abstractNum w:abstractNumId="63">
    <w:nsid w:val="432B7AB4"/>
    <w:multiLevelType w:val="multilevel"/>
    <w:tmpl w:val="60BEB0FA"/>
    <w:styleLink w:val="List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4">
    <w:nsid w:val="4498422B"/>
    <w:multiLevelType w:val="hybridMultilevel"/>
    <w:tmpl w:val="403A4C36"/>
    <w:lvl w:ilvl="0" w:tplc="62D01E48">
      <w:start w:val="1"/>
      <w:numFmt w:val="bullet"/>
      <w:pStyle w:val="Style1"/>
      <w:lvlText w:val=""/>
      <w:lvlJc w:val="left"/>
      <w:pPr>
        <w:tabs>
          <w:tab w:val="num" w:pos="720"/>
        </w:tabs>
        <w:ind w:left="720" w:hanging="360"/>
      </w:pPr>
      <w:rPr>
        <w:rFonts w:ascii="Wingdings" w:hAnsi="Wingdings" w:hint="default"/>
      </w:rPr>
    </w:lvl>
    <w:lvl w:ilvl="1" w:tplc="373EC11C" w:tentative="1">
      <w:start w:val="1"/>
      <w:numFmt w:val="bullet"/>
      <w:lvlText w:val="o"/>
      <w:lvlJc w:val="left"/>
      <w:pPr>
        <w:tabs>
          <w:tab w:val="num" w:pos="1440"/>
        </w:tabs>
        <w:ind w:left="1440" w:hanging="360"/>
      </w:pPr>
      <w:rPr>
        <w:rFonts w:ascii="Courier New" w:hAnsi="Courier New" w:cs="Courier New" w:hint="default"/>
      </w:rPr>
    </w:lvl>
    <w:lvl w:ilvl="2" w:tplc="D28AAAB0" w:tentative="1">
      <w:start w:val="1"/>
      <w:numFmt w:val="bullet"/>
      <w:lvlText w:val=""/>
      <w:lvlJc w:val="left"/>
      <w:pPr>
        <w:tabs>
          <w:tab w:val="num" w:pos="2160"/>
        </w:tabs>
        <w:ind w:left="2160" w:hanging="360"/>
      </w:pPr>
      <w:rPr>
        <w:rFonts w:ascii="Wingdings" w:hAnsi="Wingdings" w:hint="default"/>
      </w:rPr>
    </w:lvl>
    <w:lvl w:ilvl="3" w:tplc="AC0007EC" w:tentative="1">
      <w:start w:val="1"/>
      <w:numFmt w:val="bullet"/>
      <w:lvlText w:val=""/>
      <w:lvlJc w:val="left"/>
      <w:pPr>
        <w:tabs>
          <w:tab w:val="num" w:pos="2880"/>
        </w:tabs>
        <w:ind w:left="2880" w:hanging="360"/>
      </w:pPr>
      <w:rPr>
        <w:rFonts w:ascii="Symbol" w:hAnsi="Symbol" w:hint="default"/>
      </w:rPr>
    </w:lvl>
    <w:lvl w:ilvl="4" w:tplc="47ECA258" w:tentative="1">
      <w:start w:val="1"/>
      <w:numFmt w:val="bullet"/>
      <w:lvlText w:val="o"/>
      <w:lvlJc w:val="left"/>
      <w:pPr>
        <w:tabs>
          <w:tab w:val="num" w:pos="3600"/>
        </w:tabs>
        <w:ind w:left="3600" w:hanging="360"/>
      </w:pPr>
      <w:rPr>
        <w:rFonts w:ascii="Courier New" w:hAnsi="Courier New" w:cs="Courier New" w:hint="default"/>
      </w:rPr>
    </w:lvl>
    <w:lvl w:ilvl="5" w:tplc="89B424E4" w:tentative="1">
      <w:start w:val="1"/>
      <w:numFmt w:val="bullet"/>
      <w:lvlText w:val=""/>
      <w:lvlJc w:val="left"/>
      <w:pPr>
        <w:tabs>
          <w:tab w:val="num" w:pos="4320"/>
        </w:tabs>
        <w:ind w:left="4320" w:hanging="360"/>
      </w:pPr>
      <w:rPr>
        <w:rFonts w:ascii="Wingdings" w:hAnsi="Wingdings" w:hint="default"/>
      </w:rPr>
    </w:lvl>
    <w:lvl w:ilvl="6" w:tplc="A6463824" w:tentative="1">
      <w:start w:val="1"/>
      <w:numFmt w:val="bullet"/>
      <w:lvlText w:val=""/>
      <w:lvlJc w:val="left"/>
      <w:pPr>
        <w:tabs>
          <w:tab w:val="num" w:pos="5040"/>
        </w:tabs>
        <w:ind w:left="5040" w:hanging="360"/>
      </w:pPr>
      <w:rPr>
        <w:rFonts w:ascii="Symbol" w:hAnsi="Symbol" w:hint="default"/>
      </w:rPr>
    </w:lvl>
    <w:lvl w:ilvl="7" w:tplc="0FCA28F0" w:tentative="1">
      <w:start w:val="1"/>
      <w:numFmt w:val="bullet"/>
      <w:lvlText w:val="o"/>
      <w:lvlJc w:val="left"/>
      <w:pPr>
        <w:tabs>
          <w:tab w:val="num" w:pos="5760"/>
        </w:tabs>
        <w:ind w:left="5760" w:hanging="360"/>
      </w:pPr>
      <w:rPr>
        <w:rFonts w:ascii="Courier New" w:hAnsi="Courier New" w:cs="Courier New" w:hint="default"/>
      </w:rPr>
    </w:lvl>
    <w:lvl w:ilvl="8" w:tplc="F4CE2EDA" w:tentative="1">
      <w:start w:val="1"/>
      <w:numFmt w:val="bullet"/>
      <w:lvlText w:val=""/>
      <w:lvlJc w:val="left"/>
      <w:pPr>
        <w:tabs>
          <w:tab w:val="num" w:pos="6480"/>
        </w:tabs>
        <w:ind w:left="6480" w:hanging="360"/>
      </w:pPr>
      <w:rPr>
        <w:rFonts w:ascii="Wingdings" w:hAnsi="Wingdings" w:hint="default"/>
      </w:rPr>
    </w:lvl>
  </w:abstractNum>
  <w:abstractNum w:abstractNumId="65">
    <w:nsid w:val="45B73D6E"/>
    <w:multiLevelType w:val="multilevel"/>
    <w:tmpl w:val="60BEB0FA"/>
    <w:numStyleLink w:val="ListCC"/>
  </w:abstractNum>
  <w:abstractNum w:abstractNumId="66">
    <w:nsid w:val="4BBC3E9D"/>
    <w:multiLevelType w:val="hybridMultilevel"/>
    <w:tmpl w:val="896A1DF2"/>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C952DB1"/>
    <w:multiLevelType w:val="multilevel"/>
    <w:tmpl w:val="999EC6C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8">
    <w:nsid w:val="517F2D24"/>
    <w:multiLevelType w:val="hybridMultilevel"/>
    <w:tmpl w:val="01C2E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20C6A88"/>
    <w:multiLevelType w:val="multilevel"/>
    <w:tmpl w:val="60BEB0FA"/>
    <w:numStyleLink w:val="ListCC"/>
  </w:abstractNum>
  <w:abstractNum w:abstractNumId="70">
    <w:nsid w:val="533F6AA4"/>
    <w:multiLevelType w:val="hybridMultilevel"/>
    <w:tmpl w:val="5DD64BD8"/>
    <w:lvl w:ilvl="0" w:tplc="84647F60">
      <w:start w:val="1"/>
      <w:numFmt w:val="decimal"/>
      <w:lvlText w:val="%1."/>
      <w:lvlJc w:val="left"/>
      <w:pPr>
        <w:ind w:left="720" w:hanging="360"/>
      </w:pPr>
      <w:rPr>
        <w:rFonts w:hint="default"/>
      </w:rPr>
    </w:lvl>
    <w:lvl w:ilvl="1" w:tplc="1E646A4E" w:tentative="1">
      <w:start w:val="1"/>
      <w:numFmt w:val="lowerLetter"/>
      <w:lvlText w:val="%2."/>
      <w:lvlJc w:val="left"/>
      <w:pPr>
        <w:ind w:left="1800" w:hanging="360"/>
      </w:pPr>
    </w:lvl>
    <w:lvl w:ilvl="2" w:tplc="9AEA7FCA" w:tentative="1">
      <w:start w:val="1"/>
      <w:numFmt w:val="lowerRoman"/>
      <w:lvlText w:val="%3."/>
      <w:lvlJc w:val="right"/>
      <w:pPr>
        <w:ind w:left="2520" w:hanging="180"/>
      </w:pPr>
    </w:lvl>
    <w:lvl w:ilvl="3" w:tplc="075CC7D0" w:tentative="1">
      <w:start w:val="1"/>
      <w:numFmt w:val="decimal"/>
      <w:lvlText w:val="%4."/>
      <w:lvlJc w:val="left"/>
      <w:pPr>
        <w:ind w:left="3240" w:hanging="360"/>
      </w:pPr>
    </w:lvl>
    <w:lvl w:ilvl="4" w:tplc="0A7C8F36" w:tentative="1">
      <w:start w:val="1"/>
      <w:numFmt w:val="lowerLetter"/>
      <w:lvlText w:val="%5."/>
      <w:lvlJc w:val="left"/>
      <w:pPr>
        <w:ind w:left="3960" w:hanging="360"/>
      </w:pPr>
    </w:lvl>
    <w:lvl w:ilvl="5" w:tplc="835E2836" w:tentative="1">
      <w:start w:val="1"/>
      <w:numFmt w:val="lowerRoman"/>
      <w:lvlText w:val="%6."/>
      <w:lvlJc w:val="right"/>
      <w:pPr>
        <w:ind w:left="4680" w:hanging="180"/>
      </w:pPr>
    </w:lvl>
    <w:lvl w:ilvl="6" w:tplc="1694951E" w:tentative="1">
      <w:start w:val="1"/>
      <w:numFmt w:val="decimal"/>
      <w:lvlText w:val="%7."/>
      <w:lvlJc w:val="left"/>
      <w:pPr>
        <w:ind w:left="5400" w:hanging="360"/>
      </w:pPr>
    </w:lvl>
    <w:lvl w:ilvl="7" w:tplc="35A68220" w:tentative="1">
      <w:start w:val="1"/>
      <w:numFmt w:val="lowerLetter"/>
      <w:lvlText w:val="%8."/>
      <w:lvlJc w:val="left"/>
      <w:pPr>
        <w:ind w:left="6120" w:hanging="360"/>
      </w:pPr>
    </w:lvl>
    <w:lvl w:ilvl="8" w:tplc="8B98EB74" w:tentative="1">
      <w:start w:val="1"/>
      <w:numFmt w:val="lowerRoman"/>
      <w:lvlText w:val="%9."/>
      <w:lvlJc w:val="right"/>
      <w:pPr>
        <w:ind w:left="6840" w:hanging="180"/>
      </w:pPr>
    </w:lvl>
  </w:abstractNum>
  <w:abstractNum w:abstractNumId="71">
    <w:nsid w:val="587308D2"/>
    <w:multiLevelType w:val="multilevel"/>
    <w:tmpl w:val="60BEB0FA"/>
    <w:numStyleLink w:val="ListCC"/>
  </w:abstractNum>
  <w:abstractNum w:abstractNumId="72">
    <w:nsid w:val="58DF1E50"/>
    <w:multiLevelType w:val="multilevel"/>
    <w:tmpl w:val="60BEB0FA"/>
    <w:name w:val="WW8Num32"/>
    <w:numStyleLink w:val="ListCC"/>
  </w:abstractNum>
  <w:abstractNum w:abstractNumId="73">
    <w:nsid w:val="58E46EDE"/>
    <w:multiLevelType w:val="multilevel"/>
    <w:tmpl w:val="60BEB0FA"/>
    <w:numStyleLink w:val="ListCC"/>
  </w:abstractNum>
  <w:abstractNum w:abstractNumId="74">
    <w:nsid w:val="5B4644FF"/>
    <w:multiLevelType w:val="hybridMultilevel"/>
    <w:tmpl w:val="7A4899F6"/>
    <w:lvl w:ilvl="0" w:tplc="8026C8AE">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5BB043F9"/>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6">
    <w:nsid w:val="5C3776D2"/>
    <w:multiLevelType w:val="hybridMultilevel"/>
    <w:tmpl w:val="F8AE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50233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8">
    <w:nsid w:val="60015E88"/>
    <w:multiLevelType w:val="hybridMultilevel"/>
    <w:tmpl w:val="ADAE8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0B60400"/>
    <w:multiLevelType w:val="multilevel"/>
    <w:tmpl w:val="60BEB0FA"/>
    <w:numStyleLink w:val="ListCC"/>
  </w:abstractNum>
  <w:abstractNum w:abstractNumId="80">
    <w:nsid w:val="629120F8"/>
    <w:multiLevelType w:val="multilevel"/>
    <w:tmpl w:val="60BEB0FA"/>
    <w:numStyleLink w:val="ListCC"/>
  </w:abstractNum>
  <w:abstractNum w:abstractNumId="81">
    <w:nsid w:val="660E656E"/>
    <w:multiLevelType w:val="hybridMultilevel"/>
    <w:tmpl w:val="EAFA0AEA"/>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6C30FB5"/>
    <w:multiLevelType w:val="multilevel"/>
    <w:tmpl w:val="60BEB0FA"/>
    <w:numStyleLink w:val="ListCC"/>
  </w:abstractNum>
  <w:abstractNum w:abstractNumId="83">
    <w:nsid w:val="6C6C2E11"/>
    <w:multiLevelType w:val="multilevel"/>
    <w:tmpl w:val="60BEB0FA"/>
    <w:numStyleLink w:val="ListCC"/>
  </w:abstractNum>
  <w:abstractNum w:abstractNumId="84">
    <w:nsid w:val="6C7641F8"/>
    <w:multiLevelType w:val="multilevel"/>
    <w:tmpl w:val="60BEB0FA"/>
    <w:numStyleLink w:val="ListCC"/>
  </w:abstractNum>
  <w:abstractNum w:abstractNumId="85">
    <w:nsid w:val="6EC8385E"/>
    <w:multiLevelType w:val="hybridMultilevel"/>
    <w:tmpl w:val="3FC866D8"/>
    <w:lvl w:ilvl="0" w:tplc="9D566A56">
      <w:start w:val="1"/>
      <w:numFmt w:val="bullet"/>
      <w:pStyle w:val="Bullet1"/>
      <w:lvlText w:val=""/>
      <w:lvlJc w:val="left"/>
      <w:pPr>
        <w:tabs>
          <w:tab w:val="num" w:pos="720"/>
        </w:tabs>
        <w:ind w:left="720" w:hanging="360"/>
      </w:pPr>
      <w:rPr>
        <w:rFonts w:ascii="Symbol" w:hAnsi="Symbol" w:hint="default"/>
        <w:color w:val="auto"/>
      </w:rPr>
    </w:lvl>
    <w:lvl w:ilvl="1" w:tplc="CFC2ECDC" w:tentative="1">
      <w:start w:val="1"/>
      <w:numFmt w:val="bullet"/>
      <w:lvlText w:val="o"/>
      <w:lvlJc w:val="left"/>
      <w:pPr>
        <w:tabs>
          <w:tab w:val="num" w:pos="1440"/>
        </w:tabs>
        <w:ind w:left="1440" w:hanging="360"/>
      </w:pPr>
      <w:rPr>
        <w:rFonts w:ascii="Courier New" w:hAnsi="Courier New" w:cs="Courier New" w:hint="default"/>
      </w:rPr>
    </w:lvl>
    <w:lvl w:ilvl="2" w:tplc="65AE35B2" w:tentative="1">
      <w:start w:val="1"/>
      <w:numFmt w:val="bullet"/>
      <w:lvlText w:val=""/>
      <w:lvlJc w:val="left"/>
      <w:pPr>
        <w:tabs>
          <w:tab w:val="num" w:pos="2160"/>
        </w:tabs>
        <w:ind w:left="2160" w:hanging="360"/>
      </w:pPr>
      <w:rPr>
        <w:rFonts w:ascii="Wingdings" w:hAnsi="Wingdings" w:hint="default"/>
      </w:rPr>
    </w:lvl>
    <w:lvl w:ilvl="3" w:tplc="34E8FFE4" w:tentative="1">
      <w:start w:val="1"/>
      <w:numFmt w:val="bullet"/>
      <w:lvlText w:val=""/>
      <w:lvlJc w:val="left"/>
      <w:pPr>
        <w:tabs>
          <w:tab w:val="num" w:pos="2880"/>
        </w:tabs>
        <w:ind w:left="2880" w:hanging="360"/>
      </w:pPr>
      <w:rPr>
        <w:rFonts w:ascii="Symbol" w:hAnsi="Symbol" w:hint="default"/>
      </w:rPr>
    </w:lvl>
    <w:lvl w:ilvl="4" w:tplc="5C2C8D3A" w:tentative="1">
      <w:start w:val="1"/>
      <w:numFmt w:val="bullet"/>
      <w:lvlText w:val="o"/>
      <w:lvlJc w:val="left"/>
      <w:pPr>
        <w:tabs>
          <w:tab w:val="num" w:pos="3600"/>
        </w:tabs>
        <w:ind w:left="3600" w:hanging="360"/>
      </w:pPr>
      <w:rPr>
        <w:rFonts w:ascii="Courier New" w:hAnsi="Courier New" w:cs="Courier New" w:hint="default"/>
      </w:rPr>
    </w:lvl>
    <w:lvl w:ilvl="5" w:tplc="934665D2" w:tentative="1">
      <w:start w:val="1"/>
      <w:numFmt w:val="bullet"/>
      <w:lvlText w:val=""/>
      <w:lvlJc w:val="left"/>
      <w:pPr>
        <w:tabs>
          <w:tab w:val="num" w:pos="4320"/>
        </w:tabs>
        <w:ind w:left="4320" w:hanging="360"/>
      </w:pPr>
      <w:rPr>
        <w:rFonts w:ascii="Wingdings" w:hAnsi="Wingdings" w:hint="default"/>
      </w:rPr>
    </w:lvl>
    <w:lvl w:ilvl="6" w:tplc="824E7978" w:tentative="1">
      <w:start w:val="1"/>
      <w:numFmt w:val="bullet"/>
      <w:lvlText w:val=""/>
      <w:lvlJc w:val="left"/>
      <w:pPr>
        <w:tabs>
          <w:tab w:val="num" w:pos="5040"/>
        </w:tabs>
        <w:ind w:left="5040" w:hanging="360"/>
      </w:pPr>
      <w:rPr>
        <w:rFonts w:ascii="Symbol" w:hAnsi="Symbol" w:hint="default"/>
      </w:rPr>
    </w:lvl>
    <w:lvl w:ilvl="7" w:tplc="4DF8958C" w:tentative="1">
      <w:start w:val="1"/>
      <w:numFmt w:val="bullet"/>
      <w:lvlText w:val="o"/>
      <w:lvlJc w:val="left"/>
      <w:pPr>
        <w:tabs>
          <w:tab w:val="num" w:pos="5760"/>
        </w:tabs>
        <w:ind w:left="5760" w:hanging="360"/>
      </w:pPr>
      <w:rPr>
        <w:rFonts w:ascii="Courier New" w:hAnsi="Courier New" w:cs="Courier New" w:hint="default"/>
      </w:rPr>
    </w:lvl>
    <w:lvl w:ilvl="8" w:tplc="8F763162" w:tentative="1">
      <w:start w:val="1"/>
      <w:numFmt w:val="bullet"/>
      <w:lvlText w:val=""/>
      <w:lvlJc w:val="left"/>
      <w:pPr>
        <w:tabs>
          <w:tab w:val="num" w:pos="6480"/>
        </w:tabs>
        <w:ind w:left="6480" w:hanging="360"/>
      </w:pPr>
      <w:rPr>
        <w:rFonts w:ascii="Wingdings" w:hAnsi="Wingdings" w:hint="default"/>
      </w:rPr>
    </w:lvl>
  </w:abstractNum>
  <w:abstractNum w:abstractNumId="86">
    <w:nsid w:val="71CA269D"/>
    <w:multiLevelType w:val="multilevel"/>
    <w:tmpl w:val="60BEB0FA"/>
    <w:numStyleLink w:val="ListCC"/>
  </w:abstractNum>
  <w:abstractNum w:abstractNumId="87">
    <w:nsid w:val="71D25A4A"/>
    <w:multiLevelType w:val="hybridMultilevel"/>
    <w:tmpl w:val="48FA1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36A6847"/>
    <w:multiLevelType w:val="multilevel"/>
    <w:tmpl w:val="60BEB0FA"/>
    <w:numStyleLink w:val="ListCC"/>
  </w:abstractNum>
  <w:abstractNum w:abstractNumId="89">
    <w:nsid w:val="738040D5"/>
    <w:multiLevelType w:val="hybridMultilevel"/>
    <w:tmpl w:val="A2DA0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42D20C1"/>
    <w:multiLevelType w:val="hybridMultilevel"/>
    <w:tmpl w:val="91F01C28"/>
    <w:lvl w:ilvl="0" w:tplc="44BE9DD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1">
    <w:nsid w:val="74373448"/>
    <w:multiLevelType w:val="hybridMultilevel"/>
    <w:tmpl w:val="4B7A195A"/>
    <w:lvl w:ilvl="0" w:tplc="0AAE3608">
      <w:start w:val="1"/>
      <w:numFmt w:val="bullet"/>
      <w:lvlText w:val="□"/>
      <w:lvlJc w:val="left"/>
      <w:pPr>
        <w:tabs>
          <w:tab w:val="num" w:pos="630"/>
        </w:tabs>
        <w:ind w:left="990" w:hanging="360"/>
      </w:pPr>
      <w:rPr>
        <w:rFonts w:ascii="Times New Roman" w:hAnsi="Times New Roman" w:cs="Times New Roman" w:hint="default"/>
        <w:sz w:val="48"/>
        <w:szCs w:val="48"/>
      </w:rPr>
    </w:lvl>
    <w:lvl w:ilvl="1" w:tplc="04090003" w:tentative="1">
      <w:start w:val="1"/>
      <w:numFmt w:val="bullet"/>
      <w:lvlText w:val="o"/>
      <w:lvlJc w:val="left"/>
      <w:pPr>
        <w:tabs>
          <w:tab w:val="num" w:pos="1710"/>
        </w:tabs>
        <w:ind w:left="1710" w:hanging="360"/>
      </w:pPr>
      <w:rPr>
        <w:rFonts w:ascii="Courier New" w:hAnsi="Courier New" w:cs="Wingdings"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Wingdings"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Wingdings"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92">
    <w:nsid w:val="770B2444"/>
    <w:multiLevelType w:val="multilevel"/>
    <w:tmpl w:val="60BEB0FA"/>
    <w:numStyleLink w:val="ListCC"/>
  </w:abstractNum>
  <w:abstractNum w:abstractNumId="93">
    <w:nsid w:val="7965688B"/>
    <w:multiLevelType w:val="multilevel"/>
    <w:tmpl w:val="60BEB0FA"/>
    <w:numStyleLink w:val="ListCC"/>
  </w:abstractNum>
  <w:abstractNum w:abstractNumId="94">
    <w:nsid w:val="7F010B94"/>
    <w:multiLevelType w:val="hybridMultilevel"/>
    <w:tmpl w:val="C4407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F2468B"/>
    <w:multiLevelType w:val="hybridMultilevel"/>
    <w:tmpl w:val="C898FD9E"/>
    <w:lvl w:ilvl="0" w:tplc="41604C10">
      <w:start w:val="1"/>
      <w:numFmt w:val="decimal"/>
      <w:lvlText w:val="%1."/>
      <w:lvlJc w:val="left"/>
      <w:pPr>
        <w:ind w:left="1080" w:hanging="360"/>
      </w:pPr>
    </w:lvl>
    <w:lvl w:ilvl="1" w:tplc="57C82A34">
      <w:start w:val="1"/>
      <w:numFmt w:val="upperLetter"/>
      <w:lvlText w:val="%2."/>
      <w:lvlJc w:val="left"/>
      <w:pPr>
        <w:ind w:left="1800" w:hanging="360"/>
      </w:pPr>
      <w:rPr>
        <w:rFonts w:hint="default"/>
      </w:rPr>
    </w:lvl>
    <w:lvl w:ilvl="2" w:tplc="6812F31C">
      <w:numFmt w:val="bullet"/>
      <w:lvlText w:val=""/>
      <w:lvlJc w:val="left"/>
      <w:pPr>
        <w:ind w:left="2700" w:hanging="360"/>
      </w:pPr>
      <w:rPr>
        <w:rFonts w:ascii="Symbol" w:eastAsiaTheme="minorHAnsi" w:hAnsi="Symbol" w:cstheme="minorHAnsi" w:hint="default"/>
      </w:rPr>
    </w:lvl>
    <w:lvl w:ilvl="3" w:tplc="2F4CBD2E" w:tentative="1">
      <w:start w:val="1"/>
      <w:numFmt w:val="decimal"/>
      <w:lvlText w:val="%4."/>
      <w:lvlJc w:val="left"/>
      <w:pPr>
        <w:ind w:left="3240" w:hanging="360"/>
      </w:pPr>
    </w:lvl>
    <w:lvl w:ilvl="4" w:tplc="22547A1E" w:tentative="1">
      <w:start w:val="1"/>
      <w:numFmt w:val="lowerLetter"/>
      <w:lvlText w:val="%5."/>
      <w:lvlJc w:val="left"/>
      <w:pPr>
        <w:ind w:left="3960" w:hanging="360"/>
      </w:pPr>
    </w:lvl>
    <w:lvl w:ilvl="5" w:tplc="684800C2" w:tentative="1">
      <w:start w:val="1"/>
      <w:numFmt w:val="lowerRoman"/>
      <w:lvlText w:val="%6."/>
      <w:lvlJc w:val="right"/>
      <w:pPr>
        <w:ind w:left="4680" w:hanging="180"/>
      </w:pPr>
    </w:lvl>
    <w:lvl w:ilvl="6" w:tplc="7862AEBE" w:tentative="1">
      <w:start w:val="1"/>
      <w:numFmt w:val="decimal"/>
      <w:lvlText w:val="%7."/>
      <w:lvlJc w:val="left"/>
      <w:pPr>
        <w:ind w:left="5400" w:hanging="360"/>
      </w:pPr>
    </w:lvl>
    <w:lvl w:ilvl="7" w:tplc="468004EC" w:tentative="1">
      <w:start w:val="1"/>
      <w:numFmt w:val="lowerLetter"/>
      <w:lvlText w:val="%8."/>
      <w:lvlJc w:val="left"/>
      <w:pPr>
        <w:ind w:left="6120" w:hanging="360"/>
      </w:pPr>
    </w:lvl>
    <w:lvl w:ilvl="8" w:tplc="320C54EC" w:tentative="1">
      <w:start w:val="1"/>
      <w:numFmt w:val="lowerRoman"/>
      <w:lvlText w:val="%9."/>
      <w:lvlJc w:val="right"/>
      <w:pPr>
        <w:ind w:left="6840" w:hanging="180"/>
      </w:pPr>
    </w:lvl>
  </w:abstractNum>
  <w:num w:numId="1">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num>
  <w:num w:numId="3">
    <w:abstractNumId w:val="12"/>
  </w:num>
  <w:num w:numId="4">
    <w:abstractNumId w:val="49"/>
  </w:num>
  <w:num w:numId="5">
    <w:abstractNumId w:val="70"/>
  </w:num>
  <w:num w:numId="6">
    <w:abstractNumId w:val="95"/>
  </w:num>
  <w:num w:numId="7">
    <w:abstractNumId w:val="63"/>
  </w:num>
  <w:num w:numId="8">
    <w:abstractNumId w:val="36"/>
  </w:num>
  <w:num w:numId="9">
    <w:abstractNumId w:val="64"/>
  </w:num>
  <w:num w:numId="10">
    <w:abstractNumId w:val="85"/>
  </w:num>
  <w:num w:numId="11">
    <w:abstractNumId w:val="69"/>
  </w:num>
  <w:num w:numId="12">
    <w:abstractNumId w:val="92"/>
  </w:num>
  <w:num w:numId="13">
    <w:abstractNumId w:val="41"/>
  </w:num>
  <w:num w:numId="14">
    <w:abstractNumId w:val="93"/>
  </w:num>
  <w:num w:numId="15">
    <w:abstractNumId w:val="40"/>
  </w:num>
  <w:num w:numId="16">
    <w:abstractNumId w:val="71"/>
  </w:num>
  <w:num w:numId="17">
    <w:abstractNumId w:val="79"/>
  </w:num>
  <w:num w:numId="18">
    <w:abstractNumId w:val="73"/>
  </w:num>
  <w:num w:numId="19">
    <w:abstractNumId w:val="60"/>
  </w:num>
  <w:num w:numId="20">
    <w:abstractNumId w:val="84"/>
  </w:num>
  <w:num w:numId="21">
    <w:abstractNumId w:val="82"/>
  </w:num>
  <w:num w:numId="22">
    <w:abstractNumId w:val="65"/>
  </w:num>
  <w:num w:numId="23">
    <w:abstractNumId w:val="44"/>
  </w:num>
  <w:num w:numId="24">
    <w:abstractNumId w:val="83"/>
  </w:num>
  <w:num w:numId="25">
    <w:abstractNumId w:val="43"/>
  </w:num>
  <w:num w:numId="26">
    <w:abstractNumId w:val="86"/>
  </w:num>
  <w:num w:numId="27">
    <w:abstractNumId w:val="62"/>
  </w:num>
  <w:num w:numId="28">
    <w:abstractNumId w:val="35"/>
  </w:num>
  <w:num w:numId="29">
    <w:abstractNumId w:val="61"/>
    <w:lvlOverride w:ilvl="0">
      <w:lvl w:ilvl="0">
        <w:numFmt w:val="decimal"/>
        <w:lvlText w:val=""/>
        <w:lvlJc w:val="left"/>
      </w:lvl>
    </w:lvlOverride>
    <w:lvlOverride w:ilvl="1">
      <w:lvl w:ilvl="1">
        <w:numFmt w:val="decimal"/>
        <w:lvlText w:val=""/>
        <w:lvlJc w:val="left"/>
      </w:lvl>
    </w:lvlOverride>
    <w:lvlOverride w:ilvl="2">
      <w:lvl w:ilvl="2">
        <w:start w:val="1"/>
        <w:numFmt w:val="lowerRoman"/>
        <w:lvlText w:val="%3."/>
        <w:lvlJc w:val="right"/>
        <w:pPr>
          <w:ind w:left="2160" w:hanging="360"/>
        </w:pPr>
        <w:rPr>
          <w:rFonts w:hint="default"/>
          <w:i w:val="0"/>
        </w:rPr>
      </w:lvl>
    </w:lvlOverride>
  </w:num>
  <w:num w:numId="30">
    <w:abstractNumId w:val="52"/>
  </w:num>
  <w:num w:numId="31">
    <w:abstractNumId w:val="66"/>
  </w:num>
  <w:num w:numId="32">
    <w:abstractNumId w:val="55"/>
  </w:num>
  <w:num w:numId="33">
    <w:abstractNumId w:val="77"/>
  </w:num>
  <w:num w:numId="34">
    <w:abstractNumId w:val="80"/>
  </w:num>
  <w:num w:numId="35">
    <w:abstractNumId w:val="48"/>
  </w:num>
  <w:num w:numId="36">
    <w:abstractNumId w:val="54"/>
  </w:num>
  <w:num w:numId="37">
    <w:abstractNumId w:val="76"/>
  </w:num>
  <w:num w:numId="38">
    <w:abstractNumId w:val="68"/>
  </w:num>
  <w:num w:numId="39">
    <w:abstractNumId w:val="75"/>
  </w:num>
  <w:num w:numId="40">
    <w:abstractNumId w:val="46"/>
  </w:num>
  <w:num w:numId="41">
    <w:abstractNumId w:val="67"/>
  </w:num>
  <w:num w:numId="42">
    <w:abstractNumId w:val="87"/>
  </w:num>
  <w:num w:numId="43">
    <w:abstractNumId w:val="78"/>
  </w:num>
  <w:num w:numId="44">
    <w:abstractNumId w:val="90"/>
  </w:num>
  <w:num w:numId="45">
    <w:abstractNumId w:val="45"/>
  </w:num>
  <w:num w:numId="46">
    <w:abstractNumId w:val="50"/>
  </w:num>
  <w:num w:numId="47">
    <w:abstractNumId w:val="91"/>
  </w:num>
  <w:num w:numId="48">
    <w:abstractNumId w:val="88"/>
  </w:num>
  <w:num w:numId="49">
    <w:abstractNumId w:val="47"/>
    <w:lvlOverride w:ilvl="0">
      <w:lvl w:ilvl="0">
        <w:start w:val="1"/>
        <w:numFmt w:val="decimal"/>
        <w:lvlText w:val="%1."/>
        <w:lvlJc w:val="left"/>
        <w:pPr>
          <w:ind w:left="720" w:hanging="360"/>
        </w:pPr>
        <w:rPr>
          <w:rFonts w:hint="default"/>
          <w:sz w:val="22"/>
          <w:szCs w:val="22"/>
        </w:rPr>
      </w:lvl>
    </w:lvlOverride>
  </w:num>
  <w:num w:numId="50">
    <w:abstractNumId w:val="56"/>
  </w:num>
  <w:num w:numId="51">
    <w:abstractNumId w:val="74"/>
  </w:num>
  <w:num w:numId="52">
    <w:abstractNumId w:val="59"/>
  </w:num>
  <w:num w:numId="53">
    <w:abstractNumId w:val="58"/>
  </w:num>
  <w:num w:numId="54">
    <w:abstractNumId w:val="81"/>
  </w:num>
  <w:num w:numId="55">
    <w:abstractNumId w:val="51"/>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89"/>
  </w:num>
  <w:num w:numId="60">
    <w:abstractNumId w:val="37"/>
  </w:num>
  <w:num w:numId="61">
    <w:abstractNumId w:val="94"/>
  </w:num>
  <w:num w:numId="62">
    <w:abstractNumId w:val="53"/>
  </w:num>
  <w:num w:numId="63">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stylePaneSortMethod w:val="0000"/>
  <w:trackRevisions/>
  <w:defaultTabStop w:val="720"/>
  <w:evenAndOddHeaders/>
  <w:drawingGridHorizontalSpacing w:val="110"/>
  <w:displayHorizontalDrawingGridEvery w:val="2"/>
  <w:characterSpacingControl w:val="doNotCompress"/>
  <w:hdrShapeDefaults>
    <o:shapedefaults v:ext="edit" spidmax="2794">
      <o:colormru v:ext="edit" colors="#d8d8d8"/>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233"/>
    <w:rsid w:val="00000420"/>
    <w:rsid w:val="00001972"/>
    <w:rsid w:val="0000307A"/>
    <w:rsid w:val="000048E7"/>
    <w:rsid w:val="000053C1"/>
    <w:rsid w:val="00012F18"/>
    <w:rsid w:val="00013A26"/>
    <w:rsid w:val="00014234"/>
    <w:rsid w:val="00014C5A"/>
    <w:rsid w:val="000248E7"/>
    <w:rsid w:val="00031145"/>
    <w:rsid w:val="0003275D"/>
    <w:rsid w:val="00033A89"/>
    <w:rsid w:val="00034CCE"/>
    <w:rsid w:val="00035322"/>
    <w:rsid w:val="0003548E"/>
    <w:rsid w:val="0003641D"/>
    <w:rsid w:val="00044DD0"/>
    <w:rsid w:val="0004655E"/>
    <w:rsid w:val="00046FFC"/>
    <w:rsid w:val="00053E75"/>
    <w:rsid w:val="00054614"/>
    <w:rsid w:val="00054D57"/>
    <w:rsid w:val="000551B7"/>
    <w:rsid w:val="00056EB7"/>
    <w:rsid w:val="00057AA7"/>
    <w:rsid w:val="00060CF3"/>
    <w:rsid w:val="0006221F"/>
    <w:rsid w:val="00064E88"/>
    <w:rsid w:val="000663B5"/>
    <w:rsid w:val="000669BF"/>
    <w:rsid w:val="00066A8E"/>
    <w:rsid w:val="00070111"/>
    <w:rsid w:val="0007192B"/>
    <w:rsid w:val="000773FC"/>
    <w:rsid w:val="00077B91"/>
    <w:rsid w:val="00080203"/>
    <w:rsid w:val="00083584"/>
    <w:rsid w:val="00083675"/>
    <w:rsid w:val="00086581"/>
    <w:rsid w:val="00087681"/>
    <w:rsid w:val="00090026"/>
    <w:rsid w:val="00092877"/>
    <w:rsid w:val="00093B90"/>
    <w:rsid w:val="000A0AF9"/>
    <w:rsid w:val="000A3080"/>
    <w:rsid w:val="000A3EBA"/>
    <w:rsid w:val="000A44B0"/>
    <w:rsid w:val="000A6A52"/>
    <w:rsid w:val="000B332F"/>
    <w:rsid w:val="000B5E27"/>
    <w:rsid w:val="000B60A1"/>
    <w:rsid w:val="000C039A"/>
    <w:rsid w:val="000C062C"/>
    <w:rsid w:val="000C1693"/>
    <w:rsid w:val="000C1F25"/>
    <w:rsid w:val="000C3B89"/>
    <w:rsid w:val="000C7822"/>
    <w:rsid w:val="000C7EA6"/>
    <w:rsid w:val="000D173D"/>
    <w:rsid w:val="000D265A"/>
    <w:rsid w:val="000D354C"/>
    <w:rsid w:val="000D59E4"/>
    <w:rsid w:val="000D6449"/>
    <w:rsid w:val="000D7494"/>
    <w:rsid w:val="000D7637"/>
    <w:rsid w:val="000D7EFE"/>
    <w:rsid w:val="000E127D"/>
    <w:rsid w:val="000E265C"/>
    <w:rsid w:val="000E728F"/>
    <w:rsid w:val="000F4EB1"/>
    <w:rsid w:val="000F66AA"/>
    <w:rsid w:val="000F67BE"/>
    <w:rsid w:val="00100754"/>
    <w:rsid w:val="00102604"/>
    <w:rsid w:val="001032E3"/>
    <w:rsid w:val="00103EB3"/>
    <w:rsid w:val="00104B15"/>
    <w:rsid w:val="001058FC"/>
    <w:rsid w:val="0010654A"/>
    <w:rsid w:val="00111C2B"/>
    <w:rsid w:val="00112E30"/>
    <w:rsid w:val="00115CD3"/>
    <w:rsid w:val="001218F9"/>
    <w:rsid w:val="001225EF"/>
    <w:rsid w:val="00122710"/>
    <w:rsid w:val="00123E39"/>
    <w:rsid w:val="0013139F"/>
    <w:rsid w:val="00141135"/>
    <w:rsid w:val="00150C4A"/>
    <w:rsid w:val="001510DF"/>
    <w:rsid w:val="001535FA"/>
    <w:rsid w:val="0015385D"/>
    <w:rsid w:val="0015514D"/>
    <w:rsid w:val="00155B14"/>
    <w:rsid w:val="0016292A"/>
    <w:rsid w:val="00163C1F"/>
    <w:rsid w:val="00164936"/>
    <w:rsid w:val="00164BD4"/>
    <w:rsid w:val="001666D2"/>
    <w:rsid w:val="00171CD5"/>
    <w:rsid w:val="00174665"/>
    <w:rsid w:val="00174C53"/>
    <w:rsid w:val="00176F84"/>
    <w:rsid w:val="001809D6"/>
    <w:rsid w:val="00182BAC"/>
    <w:rsid w:val="00183791"/>
    <w:rsid w:val="00184CFD"/>
    <w:rsid w:val="00185285"/>
    <w:rsid w:val="00186E1D"/>
    <w:rsid w:val="00187221"/>
    <w:rsid w:val="001918BC"/>
    <w:rsid w:val="00192634"/>
    <w:rsid w:val="00192EC6"/>
    <w:rsid w:val="00193589"/>
    <w:rsid w:val="001A3444"/>
    <w:rsid w:val="001A4532"/>
    <w:rsid w:val="001A7733"/>
    <w:rsid w:val="001B0285"/>
    <w:rsid w:val="001B1722"/>
    <w:rsid w:val="001B5020"/>
    <w:rsid w:val="001B5CB5"/>
    <w:rsid w:val="001B5D90"/>
    <w:rsid w:val="001B74F9"/>
    <w:rsid w:val="001C46A7"/>
    <w:rsid w:val="001C4FD9"/>
    <w:rsid w:val="001C5A83"/>
    <w:rsid w:val="001C6293"/>
    <w:rsid w:val="001D0FF8"/>
    <w:rsid w:val="001D25CA"/>
    <w:rsid w:val="001D3A13"/>
    <w:rsid w:val="001D3E7C"/>
    <w:rsid w:val="001D4CBD"/>
    <w:rsid w:val="001D59DF"/>
    <w:rsid w:val="001D5E73"/>
    <w:rsid w:val="001D6428"/>
    <w:rsid w:val="001D7AEE"/>
    <w:rsid w:val="001E007A"/>
    <w:rsid w:val="001E1C59"/>
    <w:rsid w:val="001E2215"/>
    <w:rsid w:val="001E265C"/>
    <w:rsid w:val="001E45D8"/>
    <w:rsid w:val="001E50AD"/>
    <w:rsid w:val="001F0770"/>
    <w:rsid w:val="001F11EE"/>
    <w:rsid w:val="001F2506"/>
    <w:rsid w:val="001F258C"/>
    <w:rsid w:val="001F27A9"/>
    <w:rsid w:val="001F3FA0"/>
    <w:rsid w:val="001F5C65"/>
    <w:rsid w:val="001F61D1"/>
    <w:rsid w:val="001F68B3"/>
    <w:rsid w:val="001F7747"/>
    <w:rsid w:val="00201771"/>
    <w:rsid w:val="00203093"/>
    <w:rsid w:val="00203391"/>
    <w:rsid w:val="002035D6"/>
    <w:rsid w:val="00204CFD"/>
    <w:rsid w:val="00205F1A"/>
    <w:rsid w:val="0020630B"/>
    <w:rsid w:val="002102ED"/>
    <w:rsid w:val="00211C6A"/>
    <w:rsid w:val="00212BA0"/>
    <w:rsid w:val="00212FEA"/>
    <w:rsid w:val="00216014"/>
    <w:rsid w:val="00216F60"/>
    <w:rsid w:val="0022392D"/>
    <w:rsid w:val="00223994"/>
    <w:rsid w:val="00225B49"/>
    <w:rsid w:val="00225F06"/>
    <w:rsid w:val="002266F1"/>
    <w:rsid w:val="00226A39"/>
    <w:rsid w:val="0023130F"/>
    <w:rsid w:val="00232500"/>
    <w:rsid w:val="002328AE"/>
    <w:rsid w:val="00232B5A"/>
    <w:rsid w:val="00234498"/>
    <w:rsid w:val="0023516A"/>
    <w:rsid w:val="00235B05"/>
    <w:rsid w:val="00242389"/>
    <w:rsid w:val="0024311E"/>
    <w:rsid w:val="00244895"/>
    <w:rsid w:val="00244BB4"/>
    <w:rsid w:val="002468AB"/>
    <w:rsid w:val="00246A77"/>
    <w:rsid w:val="00246CC7"/>
    <w:rsid w:val="00247C45"/>
    <w:rsid w:val="002508A6"/>
    <w:rsid w:val="00251BB4"/>
    <w:rsid w:val="0026274B"/>
    <w:rsid w:val="00262DC6"/>
    <w:rsid w:val="00263148"/>
    <w:rsid w:val="00265E5C"/>
    <w:rsid w:val="0026693B"/>
    <w:rsid w:val="00267F70"/>
    <w:rsid w:val="00270EA7"/>
    <w:rsid w:val="00271474"/>
    <w:rsid w:val="00271EF4"/>
    <w:rsid w:val="002721D6"/>
    <w:rsid w:val="002769AB"/>
    <w:rsid w:val="00281996"/>
    <w:rsid w:val="00282406"/>
    <w:rsid w:val="00282EDF"/>
    <w:rsid w:val="00283AD5"/>
    <w:rsid w:val="002908D0"/>
    <w:rsid w:val="002938D9"/>
    <w:rsid w:val="00294D24"/>
    <w:rsid w:val="00297FE3"/>
    <w:rsid w:val="002A069F"/>
    <w:rsid w:val="002A1639"/>
    <w:rsid w:val="002A2CB4"/>
    <w:rsid w:val="002A2D59"/>
    <w:rsid w:val="002A444C"/>
    <w:rsid w:val="002A5D49"/>
    <w:rsid w:val="002A5DAF"/>
    <w:rsid w:val="002A65D1"/>
    <w:rsid w:val="002B1ADC"/>
    <w:rsid w:val="002B2EA1"/>
    <w:rsid w:val="002B6200"/>
    <w:rsid w:val="002C00BE"/>
    <w:rsid w:val="002C2842"/>
    <w:rsid w:val="002C34DE"/>
    <w:rsid w:val="002C4E83"/>
    <w:rsid w:val="002C78D9"/>
    <w:rsid w:val="002D2077"/>
    <w:rsid w:val="002D3BD5"/>
    <w:rsid w:val="002D47FA"/>
    <w:rsid w:val="002D56E1"/>
    <w:rsid w:val="002D5A84"/>
    <w:rsid w:val="002D5AAF"/>
    <w:rsid w:val="002D6378"/>
    <w:rsid w:val="002D6934"/>
    <w:rsid w:val="002D6E26"/>
    <w:rsid w:val="002E16DB"/>
    <w:rsid w:val="002F4474"/>
    <w:rsid w:val="002F5F9E"/>
    <w:rsid w:val="002F7554"/>
    <w:rsid w:val="002F78D0"/>
    <w:rsid w:val="0030079B"/>
    <w:rsid w:val="00300EAC"/>
    <w:rsid w:val="00302BE8"/>
    <w:rsid w:val="0030351A"/>
    <w:rsid w:val="00304209"/>
    <w:rsid w:val="00305413"/>
    <w:rsid w:val="00305A5A"/>
    <w:rsid w:val="00305ADB"/>
    <w:rsid w:val="00310E29"/>
    <w:rsid w:val="00310FAB"/>
    <w:rsid w:val="00312345"/>
    <w:rsid w:val="0031467C"/>
    <w:rsid w:val="00320A77"/>
    <w:rsid w:val="0032195E"/>
    <w:rsid w:val="00324CC0"/>
    <w:rsid w:val="003255E8"/>
    <w:rsid w:val="0032674E"/>
    <w:rsid w:val="00327AE9"/>
    <w:rsid w:val="0033229E"/>
    <w:rsid w:val="00334047"/>
    <w:rsid w:val="00334EAE"/>
    <w:rsid w:val="00337F7F"/>
    <w:rsid w:val="0034013E"/>
    <w:rsid w:val="003409F3"/>
    <w:rsid w:val="00341EE1"/>
    <w:rsid w:val="003438F1"/>
    <w:rsid w:val="00343DB7"/>
    <w:rsid w:val="003448AA"/>
    <w:rsid w:val="003452CC"/>
    <w:rsid w:val="003460D9"/>
    <w:rsid w:val="0035051B"/>
    <w:rsid w:val="00353DEA"/>
    <w:rsid w:val="003555E9"/>
    <w:rsid w:val="00356AE8"/>
    <w:rsid w:val="0035768D"/>
    <w:rsid w:val="00357EEF"/>
    <w:rsid w:val="00362CA0"/>
    <w:rsid w:val="0036749C"/>
    <w:rsid w:val="003721AF"/>
    <w:rsid w:val="00372B94"/>
    <w:rsid w:val="0037450A"/>
    <w:rsid w:val="003765CB"/>
    <w:rsid w:val="0037769A"/>
    <w:rsid w:val="003803D6"/>
    <w:rsid w:val="00384D98"/>
    <w:rsid w:val="003872FB"/>
    <w:rsid w:val="003904F8"/>
    <w:rsid w:val="00392275"/>
    <w:rsid w:val="00395AA7"/>
    <w:rsid w:val="0039694C"/>
    <w:rsid w:val="00397AB2"/>
    <w:rsid w:val="003A11F5"/>
    <w:rsid w:val="003A3580"/>
    <w:rsid w:val="003A78A3"/>
    <w:rsid w:val="003A7B34"/>
    <w:rsid w:val="003B2018"/>
    <w:rsid w:val="003B2BD9"/>
    <w:rsid w:val="003B349F"/>
    <w:rsid w:val="003B3889"/>
    <w:rsid w:val="003B4A58"/>
    <w:rsid w:val="003B4D2E"/>
    <w:rsid w:val="003B6859"/>
    <w:rsid w:val="003B6BA7"/>
    <w:rsid w:val="003C1DC5"/>
    <w:rsid w:val="003C323B"/>
    <w:rsid w:val="003C34CA"/>
    <w:rsid w:val="003C4B2B"/>
    <w:rsid w:val="003C69FE"/>
    <w:rsid w:val="003D0437"/>
    <w:rsid w:val="003D0B09"/>
    <w:rsid w:val="003D5970"/>
    <w:rsid w:val="003D7E1E"/>
    <w:rsid w:val="003D7F48"/>
    <w:rsid w:val="003E11E6"/>
    <w:rsid w:val="003E1ABA"/>
    <w:rsid w:val="003E54EC"/>
    <w:rsid w:val="003E67CB"/>
    <w:rsid w:val="003F0511"/>
    <w:rsid w:val="003F1663"/>
    <w:rsid w:val="003F262E"/>
    <w:rsid w:val="003F2C83"/>
    <w:rsid w:val="003F3398"/>
    <w:rsid w:val="003F3823"/>
    <w:rsid w:val="003F3FC0"/>
    <w:rsid w:val="003F4430"/>
    <w:rsid w:val="003F6832"/>
    <w:rsid w:val="003F6909"/>
    <w:rsid w:val="003F6E74"/>
    <w:rsid w:val="003F70F8"/>
    <w:rsid w:val="003F73BB"/>
    <w:rsid w:val="003F78BD"/>
    <w:rsid w:val="003F7DE1"/>
    <w:rsid w:val="004027AE"/>
    <w:rsid w:val="00406235"/>
    <w:rsid w:val="00406B10"/>
    <w:rsid w:val="004106AF"/>
    <w:rsid w:val="004127A2"/>
    <w:rsid w:val="00422126"/>
    <w:rsid w:val="004224C4"/>
    <w:rsid w:val="00422636"/>
    <w:rsid w:val="00425835"/>
    <w:rsid w:val="004263A3"/>
    <w:rsid w:val="00434227"/>
    <w:rsid w:val="00435633"/>
    <w:rsid w:val="00435A9B"/>
    <w:rsid w:val="00435B62"/>
    <w:rsid w:val="00436492"/>
    <w:rsid w:val="00441E10"/>
    <w:rsid w:val="004443F4"/>
    <w:rsid w:val="00444C99"/>
    <w:rsid w:val="00444D49"/>
    <w:rsid w:val="00447636"/>
    <w:rsid w:val="004502FF"/>
    <w:rsid w:val="0045185B"/>
    <w:rsid w:val="00451966"/>
    <w:rsid w:val="00454440"/>
    <w:rsid w:val="00454A72"/>
    <w:rsid w:val="00454D59"/>
    <w:rsid w:val="00455024"/>
    <w:rsid w:val="00460C31"/>
    <w:rsid w:val="00462CE2"/>
    <w:rsid w:val="004639DF"/>
    <w:rsid w:val="00465B9E"/>
    <w:rsid w:val="004664F5"/>
    <w:rsid w:val="004708BC"/>
    <w:rsid w:val="00471212"/>
    <w:rsid w:val="00472158"/>
    <w:rsid w:val="0047381F"/>
    <w:rsid w:val="00473EF1"/>
    <w:rsid w:val="00474952"/>
    <w:rsid w:val="004771DC"/>
    <w:rsid w:val="004822FB"/>
    <w:rsid w:val="00483286"/>
    <w:rsid w:val="0048367B"/>
    <w:rsid w:val="00484EC3"/>
    <w:rsid w:val="004857C7"/>
    <w:rsid w:val="00487AAF"/>
    <w:rsid w:val="004907EB"/>
    <w:rsid w:val="004948FE"/>
    <w:rsid w:val="004956E3"/>
    <w:rsid w:val="00496D48"/>
    <w:rsid w:val="004A0EE4"/>
    <w:rsid w:val="004A1391"/>
    <w:rsid w:val="004A1716"/>
    <w:rsid w:val="004A383A"/>
    <w:rsid w:val="004A493B"/>
    <w:rsid w:val="004A680F"/>
    <w:rsid w:val="004A7D58"/>
    <w:rsid w:val="004B02E1"/>
    <w:rsid w:val="004B133B"/>
    <w:rsid w:val="004B1583"/>
    <w:rsid w:val="004B2CAB"/>
    <w:rsid w:val="004B2FE2"/>
    <w:rsid w:val="004B4407"/>
    <w:rsid w:val="004B5985"/>
    <w:rsid w:val="004B69A0"/>
    <w:rsid w:val="004B6D80"/>
    <w:rsid w:val="004C4FD3"/>
    <w:rsid w:val="004C7339"/>
    <w:rsid w:val="004C7702"/>
    <w:rsid w:val="004D0C62"/>
    <w:rsid w:val="004D22C9"/>
    <w:rsid w:val="004D25F1"/>
    <w:rsid w:val="004D33AC"/>
    <w:rsid w:val="004D5013"/>
    <w:rsid w:val="004D61BF"/>
    <w:rsid w:val="004D631A"/>
    <w:rsid w:val="004D7EA3"/>
    <w:rsid w:val="004E2532"/>
    <w:rsid w:val="004E482A"/>
    <w:rsid w:val="004E6C9A"/>
    <w:rsid w:val="004E6F7C"/>
    <w:rsid w:val="004F0EE0"/>
    <w:rsid w:val="004F37A8"/>
    <w:rsid w:val="004F3AB2"/>
    <w:rsid w:val="0050016D"/>
    <w:rsid w:val="00501DB2"/>
    <w:rsid w:val="00503455"/>
    <w:rsid w:val="00504861"/>
    <w:rsid w:val="00507E6D"/>
    <w:rsid w:val="00510961"/>
    <w:rsid w:val="005137D8"/>
    <w:rsid w:val="005138EB"/>
    <w:rsid w:val="00516BF2"/>
    <w:rsid w:val="005266F1"/>
    <w:rsid w:val="005308FC"/>
    <w:rsid w:val="00531BBD"/>
    <w:rsid w:val="00533053"/>
    <w:rsid w:val="00535516"/>
    <w:rsid w:val="0053679F"/>
    <w:rsid w:val="00536B6D"/>
    <w:rsid w:val="00540B33"/>
    <w:rsid w:val="0054116A"/>
    <w:rsid w:val="00541983"/>
    <w:rsid w:val="00545E46"/>
    <w:rsid w:val="005509BE"/>
    <w:rsid w:val="00554A68"/>
    <w:rsid w:val="00555571"/>
    <w:rsid w:val="00555C41"/>
    <w:rsid w:val="00556EA5"/>
    <w:rsid w:val="00564504"/>
    <w:rsid w:val="00564677"/>
    <w:rsid w:val="00565136"/>
    <w:rsid w:val="0056634C"/>
    <w:rsid w:val="00567306"/>
    <w:rsid w:val="00567518"/>
    <w:rsid w:val="00571021"/>
    <w:rsid w:val="005718E8"/>
    <w:rsid w:val="00574FC4"/>
    <w:rsid w:val="005751E0"/>
    <w:rsid w:val="00582359"/>
    <w:rsid w:val="00586BC6"/>
    <w:rsid w:val="00586CE4"/>
    <w:rsid w:val="0059161B"/>
    <w:rsid w:val="00592282"/>
    <w:rsid w:val="00594167"/>
    <w:rsid w:val="005A0E48"/>
    <w:rsid w:val="005A186A"/>
    <w:rsid w:val="005A20E7"/>
    <w:rsid w:val="005A2D85"/>
    <w:rsid w:val="005A3503"/>
    <w:rsid w:val="005A4493"/>
    <w:rsid w:val="005A4B38"/>
    <w:rsid w:val="005A73B3"/>
    <w:rsid w:val="005B0030"/>
    <w:rsid w:val="005B02C3"/>
    <w:rsid w:val="005B18A5"/>
    <w:rsid w:val="005B2084"/>
    <w:rsid w:val="005B26DC"/>
    <w:rsid w:val="005B2FC3"/>
    <w:rsid w:val="005B3846"/>
    <w:rsid w:val="005B443E"/>
    <w:rsid w:val="005B47E9"/>
    <w:rsid w:val="005B4AAF"/>
    <w:rsid w:val="005C2F98"/>
    <w:rsid w:val="005C3E9F"/>
    <w:rsid w:val="005C6CB7"/>
    <w:rsid w:val="005C70D7"/>
    <w:rsid w:val="005D0104"/>
    <w:rsid w:val="005D074E"/>
    <w:rsid w:val="005D108E"/>
    <w:rsid w:val="005D1891"/>
    <w:rsid w:val="005D1FE4"/>
    <w:rsid w:val="005D3E89"/>
    <w:rsid w:val="005D4141"/>
    <w:rsid w:val="005D664E"/>
    <w:rsid w:val="005E3299"/>
    <w:rsid w:val="005E395F"/>
    <w:rsid w:val="005E3CBA"/>
    <w:rsid w:val="005E446F"/>
    <w:rsid w:val="005E5476"/>
    <w:rsid w:val="005F03EE"/>
    <w:rsid w:val="005F1AD4"/>
    <w:rsid w:val="005F2078"/>
    <w:rsid w:val="005F2320"/>
    <w:rsid w:val="005F2921"/>
    <w:rsid w:val="005F375D"/>
    <w:rsid w:val="005F457C"/>
    <w:rsid w:val="005F4979"/>
    <w:rsid w:val="005F7788"/>
    <w:rsid w:val="00601C7B"/>
    <w:rsid w:val="00603F9F"/>
    <w:rsid w:val="006048C6"/>
    <w:rsid w:val="006076E6"/>
    <w:rsid w:val="00610A38"/>
    <w:rsid w:val="006113D6"/>
    <w:rsid w:val="006175D0"/>
    <w:rsid w:val="006212B4"/>
    <w:rsid w:val="00622930"/>
    <w:rsid w:val="006232CE"/>
    <w:rsid w:val="006238D7"/>
    <w:rsid w:val="00623DCE"/>
    <w:rsid w:val="00625859"/>
    <w:rsid w:val="006259C9"/>
    <w:rsid w:val="00631EEB"/>
    <w:rsid w:val="006325A5"/>
    <w:rsid w:val="00632F4F"/>
    <w:rsid w:val="00632FE2"/>
    <w:rsid w:val="00634B13"/>
    <w:rsid w:val="0063576B"/>
    <w:rsid w:val="006407B5"/>
    <w:rsid w:val="00642121"/>
    <w:rsid w:val="00643E0D"/>
    <w:rsid w:val="00644B19"/>
    <w:rsid w:val="006455B2"/>
    <w:rsid w:val="00645D43"/>
    <w:rsid w:val="0064663A"/>
    <w:rsid w:val="00650167"/>
    <w:rsid w:val="0065422B"/>
    <w:rsid w:val="00655C52"/>
    <w:rsid w:val="00655D08"/>
    <w:rsid w:val="00661757"/>
    <w:rsid w:val="00662401"/>
    <w:rsid w:val="00662890"/>
    <w:rsid w:val="00663A42"/>
    <w:rsid w:val="00664493"/>
    <w:rsid w:val="00665850"/>
    <w:rsid w:val="00665D76"/>
    <w:rsid w:val="0066629D"/>
    <w:rsid w:val="00670C6C"/>
    <w:rsid w:val="0067444D"/>
    <w:rsid w:val="00676F7A"/>
    <w:rsid w:val="00677C51"/>
    <w:rsid w:val="00680FFB"/>
    <w:rsid w:val="00681B9E"/>
    <w:rsid w:val="00681CDC"/>
    <w:rsid w:val="00681D06"/>
    <w:rsid w:val="00681FCF"/>
    <w:rsid w:val="006830F5"/>
    <w:rsid w:val="0068557C"/>
    <w:rsid w:val="00685D36"/>
    <w:rsid w:val="00686B1F"/>
    <w:rsid w:val="00687582"/>
    <w:rsid w:val="006910B2"/>
    <w:rsid w:val="00692EFC"/>
    <w:rsid w:val="0069330A"/>
    <w:rsid w:val="00694A9A"/>
    <w:rsid w:val="00695180"/>
    <w:rsid w:val="00695CD8"/>
    <w:rsid w:val="006A04C3"/>
    <w:rsid w:val="006A1618"/>
    <w:rsid w:val="006A2636"/>
    <w:rsid w:val="006A4C6F"/>
    <w:rsid w:val="006A5863"/>
    <w:rsid w:val="006A5A58"/>
    <w:rsid w:val="006A7481"/>
    <w:rsid w:val="006B2B9B"/>
    <w:rsid w:val="006B40B9"/>
    <w:rsid w:val="006B487B"/>
    <w:rsid w:val="006B5321"/>
    <w:rsid w:val="006B56AC"/>
    <w:rsid w:val="006C6681"/>
    <w:rsid w:val="006C69E8"/>
    <w:rsid w:val="006D08B9"/>
    <w:rsid w:val="006D11B3"/>
    <w:rsid w:val="006D1EB9"/>
    <w:rsid w:val="006D5790"/>
    <w:rsid w:val="006D6649"/>
    <w:rsid w:val="006D6AFC"/>
    <w:rsid w:val="006E20D6"/>
    <w:rsid w:val="006E5342"/>
    <w:rsid w:val="006E545E"/>
    <w:rsid w:val="006F1507"/>
    <w:rsid w:val="006F3288"/>
    <w:rsid w:val="006F7274"/>
    <w:rsid w:val="00702974"/>
    <w:rsid w:val="00705717"/>
    <w:rsid w:val="00712FEB"/>
    <w:rsid w:val="00715102"/>
    <w:rsid w:val="007151A8"/>
    <w:rsid w:val="0071572E"/>
    <w:rsid w:val="0071596D"/>
    <w:rsid w:val="0071760A"/>
    <w:rsid w:val="007179A3"/>
    <w:rsid w:val="007202CA"/>
    <w:rsid w:val="007221C9"/>
    <w:rsid w:val="0073049D"/>
    <w:rsid w:val="00731BFB"/>
    <w:rsid w:val="00731C5F"/>
    <w:rsid w:val="00732BC2"/>
    <w:rsid w:val="007345DA"/>
    <w:rsid w:val="00736481"/>
    <w:rsid w:val="00736679"/>
    <w:rsid w:val="00741BD9"/>
    <w:rsid w:val="007441E0"/>
    <w:rsid w:val="00747BD5"/>
    <w:rsid w:val="00747CF3"/>
    <w:rsid w:val="00750020"/>
    <w:rsid w:val="007517C3"/>
    <w:rsid w:val="00752987"/>
    <w:rsid w:val="00752B33"/>
    <w:rsid w:val="00753304"/>
    <w:rsid w:val="007539D7"/>
    <w:rsid w:val="007562A8"/>
    <w:rsid w:val="007605DC"/>
    <w:rsid w:val="00770624"/>
    <w:rsid w:val="0077482A"/>
    <w:rsid w:val="007770D8"/>
    <w:rsid w:val="0078026D"/>
    <w:rsid w:val="0078058A"/>
    <w:rsid w:val="00781FDE"/>
    <w:rsid w:val="00782B5E"/>
    <w:rsid w:val="00783C07"/>
    <w:rsid w:val="0078587E"/>
    <w:rsid w:val="00785DE2"/>
    <w:rsid w:val="007865D8"/>
    <w:rsid w:val="0078695E"/>
    <w:rsid w:val="00786A1B"/>
    <w:rsid w:val="007873DA"/>
    <w:rsid w:val="00790824"/>
    <w:rsid w:val="0079191A"/>
    <w:rsid w:val="00791B61"/>
    <w:rsid w:val="0079320B"/>
    <w:rsid w:val="0079460E"/>
    <w:rsid w:val="007A3136"/>
    <w:rsid w:val="007A363C"/>
    <w:rsid w:val="007A3C62"/>
    <w:rsid w:val="007A3D36"/>
    <w:rsid w:val="007A4062"/>
    <w:rsid w:val="007A4CA6"/>
    <w:rsid w:val="007A4F57"/>
    <w:rsid w:val="007A5D8E"/>
    <w:rsid w:val="007B00AD"/>
    <w:rsid w:val="007B209A"/>
    <w:rsid w:val="007B32D0"/>
    <w:rsid w:val="007B54E5"/>
    <w:rsid w:val="007C1F59"/>
    <w:rsid w:val="007C2D62"/>
    <w:rsid w:val="007C34A4"/>
    <w:rsid w:val="007C642D"/>
    <w:rsid w:val="007D1F65"/>
    <w:rsid w:val="007D3C57"/>
    <w:rsid w:val="007D3FFB"/>
    <w:rsid w:val="007D5041"/>
    <w:rsid w:val="007E0C0E"/>
    <w:rsid w:val="007E30FA"/>
    <w:rsid w:val="007E3C44"/>
    <w:rsid w:val="007E4A26"/>
    <w:rsid w:val="007E60A3"/>
    <w:rsid w:val="007E6478"/>
    <w:rsid w:val="007E65DC"/>
    <w:rsid w:val="007F020D"/>
    <w:rsid w:val="007F3ADC"/>
    <w:rsid w:val="007F727B"/>
    <w:rsid w:val="0080023F"/>
    <w:rsid w:val="008005B7"/>
    <w:rsid w:val="00803FED"/>
    <w:rsid w:val="00804D81"/>
    <w:rsid w:val="00811174"/>
    <w:rsid w:val="008160EE"/>
    <w:rsid w:val="008166B5"/>
    <w:rsid w:val="00820233"/>
    <w:rsid w:val="00820763"/>
    <w:rsid w:val="00821CD7"/>
    <w:rsid w:val="00827F3A"/>
    <w:rsid w:val="008300A8"/>
    <w:rsid w:val="00830D61"/>
    <w:rsid w:val="00831D24"/>
    <w:rsid w:val="008344CF"/>
    <w:rsid w:val="00835A03"/>
    <w:rsid w:val="00836487"/>
    <w:rsid w:val="008377CE"/>
    <w:rsid w:val="00843DA9"/>
    <w:rsid w:val="00844149"/>
    <w:rsid w:val="008444D7"/>
    <w:rsid w:val="008464D9"/>
    <w:rsid w:val="0085063F"/>
    <w:rsid w:val="00852363"/>
    <w:rsid w:val="00852998"/>
    <w:rsid w:val="0085514D"/>
    <w:rsid w:val="008555DB"/>
    <w:rsid w:val="008558FF"/>
    <w:rsid w:val="008564C2"/>
    <w:rsid w:val="00856C40"/>
    <w:rsid w:val="00857CD4"/>
    <w:rsid w:val="008619EB"/>
    <w:rsid w:val="00863C68"/>
    <w:rsid w:val="00866F9F"/>
    <w:rsid w:val="00871D7F"/>
    <w:rsid w:val="00874AA2"/>
    <w:rsid w:val="008758A0"/>
    <w:rsid w:val="008846D8"/>
    <w:rsid w:val="0088530E"/>
    <w:rsid w:val="0088768B"/>
    <w:rsid w:val="008927D2"/>
    <w:rsid w:val="00895072"/>
    <w:rsid w:val="00896D37"/>
    <w:rsid w:val="008B077D"/>
    <w:rsid w:val="008B1691"/>
    <w:rsid w:val="008B2DA0"/>
    <w:rsid w:val="008C018F"/>
    <w:rsid w:val="008C28A5"/>
    <w:rsid w:val="008C41FD"/>
    <w:rsid w:val="008C42A9"/>
    <w:rsid w:val="008C6732"/>
    <w:rsid w:val="008D0DFF"/>
    <w:rsid w:val="008D1571"/>
    <w:rsid w:val="008D1ECF"/>
    <w:rsid w:val="008D24F6"/>
    <w:rsid w:val="008D3B0D"/>
    <w:rsid w:val="008D5B9E"/>
    <w:rsid w:val="008D77D6"/>
    <w:rsid w:val="008E785E"/>
    <w:rsid w:val="008F1096"/>
    <w:rsid w:val="008F286B"/>
    <w:rsid w:val="008F2B5E"/>
    <w:rsid w:val="008F348C"/>
    <w:rsid w:val="008F531F"/>
    <w:rsid w:val="008F55D5"/>
    <w:rsid w:val="008F5C87"/>
    <w:rsid w:val="008F7C52"/>
    <w:rsid w:val="00900964"/>
    <w:rsid w:val="00900A55"/>
    <w:rsid w:val="00901E3F"/>
    <w:rsid w:val="00902947"/>
    <w:rsid w:val="00906620"/>
    <w:rsid w:val="0091082D"/>
    <w:rsid w:val="00913940"/>
    <w:rsid w:val="00915B65"/>
    <w:rsid w:val="00921135"/>
    <w:rsid w:val="00921D15"/>
    <w:rsid w:val="00923C3C"/>
    <w:rsid w:val="00924A5C"/>
    <w:rsid w:val="00930509"/>
    <w:rsid w:val="00932C07"/>
    <w:rsid w:val="00933DC1"/>
    <w:rsid w:val="009349A1"/>
    <w:rsid w:val="00934C23"/>
    <w:rsid w:val="009426AD"/>
    <w:rsid w:val="00947E26"/>
    <w:rsid w:val="0095119D"/>
    <w:rsid w:val="009512EB"/>
    <w:rsid w:val="009521A6"/>
    <w:rsid w:val="00952717"/>
    <w:rsid w:val="009527C4"/>
    <w:rsid w:val="009557C0"/>
    <w:rsid w:val="00960D78"/>
    <w:rsid w:val="00964F2B"/>
    <w:rsid w:val="009674FD"/>
    <w:rsid w:val="00970D7E"/>
    <w:rsid w:val="0097266B"/>
    <w:rsid w:val="009801C0"/>
    <w:rsid w:val="009817DA"/>
    <w:rsid w:val="00981A9D"/>
    <w:rsid w:val="00982D8F"/>
    <w:rsid w:val="009854C8"/>
    <w:rsid w:val="009909E6"/>
    <w:rsid w:val="009916BB"/>
    <w:rsid w:val="009920DA"/>
    <w:rsid w:val="00994A6D"/>
    <w:rsid w:val="00994F27"/>
    <w:rsid w:val="009956CD"/>
    <w:rsid w:val="009969FC"/>
    <w:rsid w:val="009A11C3"/>
    <w:rsid w:val="009A2C09"/>
    <w:rsid w:val="009A3B76"/>
    <w:rsid w:val="009A4037"/>
    <w:rsid w:val="009A53E8"/>
    <w:rsid w:val="009B31F1"/>
    <w:rsid w:val="009B3768"/>
    <w:rsid w:val="009B554B"/>
    <w:rsid w:val="009B5733"/>
    <w:rsid w:val="009B5F57"/>
    <w:rsid w:val="009B6D1B"/>
    <w:rsid w:val="009B6E25"/>
    <w:rsid w:val="009B7054"/>
    <w:rsid w:val="009B767B"/>
    <w:rsid w:val="009C04D1"/>
    <w:rsid w:val="009C0DCC"/>
    <w:rsid w:val="009C26DE"/>
    <w:rsid w:val="009C2A31"/>
    <w:rsid w:val="009C5901"/>
    <w:rsid w:val="009C7A7B"/>
    <w:rsid w:val="009D3E6C"/>
    <w:rsid w:val="009E0FC7"/>
    <w:rsid w:val="009E1F69"/>
    <w:rsid w:val="009E6C59"/>
    <w:rsid w:val="009F1720"/>
    <w:rsid w:val="009F39FC"/>
    <w:rsid w:val="009F5D19"/>
    <w:rsid w:val="009F7833"/>
    <w:rsid w:val="00A034FE"/>
    <w:rsid w:val="00A0525D"/>
    <w:rsid w:val="00A1041E"/>
    <w:rsid w:val="00A113F7"/>
    <w:rsid w:val="00A12195"/>
    <w:rsid w:val="00A1330A"/>
    <w:rsid w:val="00A13919"/>
    <w:rsid w:val="00A147F0"/>
    <w:rsid w:val="00A15413"/>
    <w:rsid w:val="00A154B7"/>
    <w:rsid w:val="00A1615E"/>
    <w:rsid w:val="00A2534B"/>
    <w:rsid w:val="00A255C5"/>
    <w:rsid w:val="00A2597C"/>
    <w:rsid w:val="00A25A0B"/>
    <w:rsid w:val="00A30465"/>
    <w:rsid w:val="00A33724"/>
    <w:rsid w:val="00A33991"/>
    <w:rsid w:val="00A34861"/>
    <w:rsid w:val="00A34A82"/>
    <w:rsid w:val="00A3591F"/>
    <w:rsid w:val="00A35EC0"/>
    <w:rsid w:val="00A36BAE"/>
    <w:rsid w:val="00A37D6F"/>
    <w:rsid w:val="00A40691"/>
    <w:rsid w:val="00A41DE2"/>
    <w:rsid w:val="00A42059"/>
    <w:rsid w:val="00A42CAD"/>
    <w:rsid w:val="00A4357D"/>
    <w:rsid w:val="00A4411B"/>
    <w:rsid w:val="00A44514"/>
    <w:rsid w:val="00A454EC"/>
    <w:rsid w:val="00A47BCF"/>
    <w:rsid w:val="00A517CB"/>
    <w:rsid w:val="00A54A25"/>
    <w:rsid w:val="00A62289"/>
    <w:rsid w:val="00A62BC6"/>
    <w:rsid w:val="00A67CB8"/>
    <w:rsid w:val="00A7028D"/>
    <w:rsid w:val="00A7123A"/>
    <w:rsid w:val="00A71314"/>
    <w:rsid w:val="00A725F5"/>
    <w:rsid w:val="00A727F7"/>
    <w:rsid w:val="00A7507A"/>
    <w:rsid w:val="00A767D7"/>
    <w:rsid w:val="00A772A3"/>
    <w:rsid w:val="00A7743D"/>
    <w:rsid w:val="00A775AC"/>
    <w:rsid w:val="00A8509D"/>
    <w:rsid w:val="00A86999"/>
    <w:rsid w:val="00AA0420"/>
    <w:rsid w:val="00AA1552"/>
    <w:rsid w:val="00AA16AB"/>
    <w:rsid w:val="00AA3AE4"/>
    <w:rsid w:val="00AA62AA"/>
    <w:rsid w:val="00AA774E"/>
    <w:rsid w:val="00AB0C82"/>
    <w:rsid w:val="00AB11E9"/>
    <w:rsid w:val="00AB2DC9"/>
    <w:rsid w:val="00AB7CC5"/>
    <w:rsid w:val="00AC13F5"/>
    <w:rsid w:val="00AC6F11"/>
    <w:rsid w:val="00AC702D"/>
    <w:rsid w:val="00AC7D28"/>
    <w:rsid w:val="00AD37FF"/>
    <w:rsid w:val="00AD3856"/>
    <w:rsid w:val="00AD4FA0"/>
    <w:rsid w:val="00AE0136"/>
    <w:rsid w:val="00AE1160"/>
    <w:rsid w:val="00AE363E"/>
    <w:rsid w:val="00AE4A06"/>
    <w:rsid w:val="00AE5965"/>
    <w:rsid w:val="00AE62BA"/>
    <w:rsid w:val="00AE7A58"/>
    <w:rsid w:val="00AE7DD7"/>
    <w:rsid w:val="00AF4B92"/>
    <w:rsid w:val="00AF4DFE"/>
    <w:rsid w:val="00AF51BB"/>
    <w:rsid w:val="00AF5440"/>
    <w:rsid w:val="00AF5798"/>
    <w:rsid w:val="00AF7C1C"/>
    <w:rsid w:val="00AF7F09"/>
    <w:rsid w:val="00B02E42"/>
    <w:rsid w:val="00B04B25"/>
    <w:rsid w:val="00B06ABB"/>
    <w:rsid w:val="00B126C4"/>
    <w:rsid w:val="00B14B0B"/>
    <w:rsid w:val="00B17711"/>
    <w:rsid w:val="00B2021B"/>
    <w:rsid w:val="00B21A1A"/>
    <w:rsid w:val="00B21DC8"/>
    <w:rsid w:val="00B2331F"/>
    <w:rsid w:val="00B24809"/>
    <w:rsid w:val="00B278CB"/>
    <w:rsid w:val="00B32BD8"/>
    <w:rsid w:val="00B32CC4"/>
    <w:rsid w:val="00B349CF"/>
    <w:rsid w:val="00B36F14"/>
    <w:rsid w:val="00B400D7"/>
    <w:rsid w:val="00B40EA6"/>
    <w:rsid w:val="00B4114B"/>
    <w:rsid w:val="00B41196"/>
    <w:rsid w:val="00B41F5C"/>
    <w:rsid w:val="00B42650"/>
    <w:rsid w:val="00B43F31"/>
    <w:rsid w:val="00B4640A"/>
    <w:rsid w:val="00B4644E"/>
    <w:rsid w:val="00B47DCC"/>
    <w:rsid w:val="00B47DDA"/>
    <w:rsid w:val="00B525EE"/>
    <w:rsid w:val="00B52966"/>
    <w:rsid w:val="00B57E17"/>
    <w:rsid w:val="00B61F1C"/>
    <w:rsid w:val="00B62572"/>
    <w:rsid w:val="00B66F77"/>
    <w:rsid w:val="00B72381"/>
    <w:rsid w:val="00B73A71"/>
    <w:rsid w:val="00B74107"/>
    <w:rsid w:val="00B75394"/>
    <w:rsid w:val="00B75D61"/>
    <w:rsid w:val="00B77919"/>
    <w:rsid w:val="00B82CDE"/>
    <w:rsid w:val="00B83F06"/>
    <w:rsid w:val="00B870CA"/>
    <w:rsid w:val="00B90DF3"/>
    <w:rsid w:val="00B911DB"/>
    <w:rsid w:val="00B918CF"/>
    <w:rsid w:val="00B932A6"/>
    <w:rsid w:val="00B9358D"/>
    <w:rsid w:val="00B94C73"/>
    <w:rsid w:val="00B95FF2"/>
    <w:rsid w:val="00B97191"/>
    <w:rsid w:val="00BA2598"/>
    <w:rsid w:val="00BB06BE"/>
    <w:rsid w:val="00BB1C91"/>
    <w:rsid w:val="00BB3763"/>
    <w:rsid w:val="00BB40CE"/>
    <w:rsid w:val="00BB4D21"/>
    <w:rsid w:val="00BB7818"/>
    <w:rsid w:val="00BC1EDD"/>
    <w:rsid w:val="00BC4176"/>
    <w:rsid w:val="00BC426B"/>
    <w:rsid w:val="00BC5C25"/>
    <w:rsid w:val="00BD11A4"/>
    <w:rsid w:val="00BD1703"/>
    <w:rsid w:val="00BD3BB3"/>
    <w:rsid w:val="00BD41BF"/>
    <w:rsid w:val="00BD4D67"/>
    <w:rsid w:val="00BD6593"/>
    <w:rsid w:val="00BD7331"/>
    <w:rsid w:val="00BE09CD"/>
    <w:rsid w:val="00BE3A18"/>
    <w:rsid w:val="00BE4557"/>
    <w:rsid w:val="00BE4CB4"/>
    <w:rsid w:val="00BE5759"/>
    <w:rsid w:val="00BE5F78"/>
    <w:rsid w:val="00BE6BF4"/>
    <w:rsid w:val="00BF1EA9"/>
    <w:rsid w:val="00BF42AB"/>
    <w:rsid w:val="00BF4AC2"/>
    <w:rsid w:val="00C01E20"/>
    <w:rsid w:val="00C02383"/>
    <w:rsid w:val="00C04512"/>
    <w:rsid w:val="00C11BA8"/>
    <w:rsid w:val="00C121A8"/>
    <w:rsid w:val="00C129FE"/>
    <w:rsid w:val="00C133BD"/>
    <w:rsid w:val="00C14CE5"/>
    <w:rsid w:val="00C16444"/>
    <w:rsid w:val="00C17584"/>
    <w:rsid w:val="00C21B99"/>
    <w:rsid w:val="00C22960"/>
    <w:rsid w:val="00C272D1"/>
    <w:rsid w:val="00C33A6D"/>
    <w:rsid w:val="00C348D8"/>
    <w:rsid w:val="00C34EA1"/>
    <w:rsid w:val="00C3554B"/>
    <w:rsid w:val="00C3592F"/>
    <w:rsid w:val="00C37488"/>
    <w:rsid w:val="00C41254"/>
    <w:rsid w:val="00C428C5"/>
    <w:rsid w:val="00C44942"/>
    <w:rsid w:val="00C45387"/>
    <w:rsid w:val="00C47013"/>
    <w:rsid w:val="00C504C3"/>
    <w:rsid w:val="00C50FCC"/>
    <w:rsid w:val="00C51802"/>
    <w:rsid w:val="00C53B62"/>
    <w:rsid w:val="00C63071"/>
    <w:rsid w:val="00C633A7"/>
    <w:rsid w:val="00C64E8E"/>
    <w:rsid w:val="00C65F66"/>
    <w:rsid w:val="00C666FA"/>
    <w:rsid w:val="00C67EF3"/>
    <w:rsid w:val="00C7480A"/>
    <w:rsid w:val="00C76505"/>
    <w:rsid w:val="00C85C10"/>
    <w:rsid w:val="00C867A6"/>
    <w:rsid w:val="00C93A93"/>
    <w:rsid w:val="00CA108B"/>
    <w:rsid w:val="00CA2252"/>
    <w:rsid w:val="00CA3CA0"/>
    <w:rsid w:val="00CA4460"/>
    <w:rsid w:val="00CA4780"/>
    <w:rsid w:val="00CA4FBA"/>
    <w:rsid w:val="00CA79E1"/>
    <w:rsid w:val="00CB2412"/>
    <w:rsid w:val="00CB61C1"/>
    <w:rsid w:val="00CB65A0"/>
    <w:rsid w:val="00CB6C6B"/>
    <w:rsid w:val="00CB7C2A"/>
    <w:rsid w:val="00CC09FA"/>
    <w:rsid w:val="00CC1DE4"/>
    <w:rsid w:val="00CC2219"/>
    <w:rsid w:val="00CC2611"/>
    <w:rsid w:val="00CC3C50"/>
    <w:rsid w:val="00CC414A"/>
    <w:rsid w:val="00CC49A7"/>
    <w:rsid w:val="00CC4C7A"/>
    <w:rsid w:val="00CC5FD4"/>
    <w:rsid w:val="00CC6CC7"/>
    <w:rsid w:val="00CD0238"/>
    <w:rsid w:val="00CD0EA8"/>
    <w:rsid w:val="00CD48B5"/>
    <w:rsid w:val="00CD56CE"/>
    <w:rsid w:val="00CD65BC"/>
    <w:rsid w:val="00CE041F"/>
    <w:rsid w:val="00CE1518"/>
    <w:rsid w:val="00CE1858"/>
    <w:rsid w:val="00CE1BEA"/>
    <w:rsid w:val="00CE1F87"/>
    <w:rsid w:val="00CE2233"/>
    <w:rsid w:val="00CE2C81"/>
    <w:rsid w:val="00CE40B0"/>
    <w:rsid w:val="00CE4335"/>
    <w:rsid w:val="00CE439E"/>
    <w:rsid w:val="00CE4AB4"/>
    <w:rsid w:val="00CE63C8"/>
    <w:rsid w:val="00CE6CBA"/>
    <w:rsid w:val="00CF0B37"/>
    <w:rsid w:val="00CF3C59"/>
    <w:rsid w:val="00CF46B0"/>
    <w:rsid w:val="00D01F2E"/>
    <w:rsid w:val="00D02D8B"/>
    <w:rsid w:val="00D13412"/>
    <w:rsid w:val="00D15B3F"/>
    <w:rsid w:val="00D15B5C"/>
    <w:rsid w:val="00D206DB"/>
    <w:rsid w:val="00D22841"/>
    <w:rsid w:val="00D22ED3"/>
    <w:rsid w:val="00D23AC5"/>
    <w:rsid w:val="00D24B16"/>
    <w:rsid w:val="00D24F0E"/>
    <w:rsid w:val="00D25BFB"/>
    <w:rsid w:val="00D27ECF"/>
    <w:rsid w:val="00D33482"/>
    <w:rsid w:val="00D33503"/>
    <w:rsid w:val="00D354B4"/>
    <w:rsid w:val="00D3611D"/>
    <w:rsid w:val="00D37266"/>
    <w:rsid w:val="00D42084"/>
    <w:rsid w:val="00D45049"/>
    <w:rsid w:val="00D505D5"/>
    <w:rsid w:val="00D50BE8"/>
    <w:rsid w:val="00D514EF"/>
    <w:rsid w:val="00D543F4"/>
    <w:rsid w:val="00D57668"/>
    <w:rsid w:val="00D6095A"/>
    <w:rsid w:val="00D62672"/>
    <w:rsid w:val="00D62D84"/>
    <w:rsid w:val="00D63128"/>
    <w:rsid w:val="00D63416"/>
    <w:rsid w:val="00D64159"/>
    <w:rsid w:val="00D645BE"/>
    <w:rsid w:val="00D64695"/>
    <w:rsid w:val="00D67416"/>
    <w:rsid w:val="00D67DB5"/>
    <w:rsid w:val="00D71303"/>
    <w:rsid w:val="00D72CA6"/>
    <w:rsid w:val="00D74B17"/>
    <w:rsid w:val="00D7578E"/>
    <w:rsid w:val="00D7754B"/>
    <w:rsid w:val="00D77E43"/>
    <w:rsid w:val="00D8033D"/>
    <w:rsid w:val="00D80778"/>
    <w:rsid w:val="00D82644"/>
    <w:rsid w:val="00D842DA"/>
    <w:rsid w:val="00D905C4"/>
    <w:rsid w:val="00D92F66"/>
    <w:rsid w:val="00D9368E"/>
    <w:rsid w:val="00D94EE6"/>
    <w:rsid w:val="00D96253"/>
    <w:rsid w:val="00D97EC9"/>
    <w:rsid w:val="00DA01E4"/>
    <w:rsid w:val="00DA4224"/>
    <w:rsid w:val="00DA4633"/>
    <w:rsid w:val="00DC5170"/>
    <w:rsid w:val="00DC74A5"/>
    <w:rsid w:val="00DD261D"/>
    <w:rsid w:val="00DD3047"/>
    <w:rsid w:val="00DD4A4B"/>
    <w:rsid w:val="00DD4A83"/>
    <w:rsid w:val="00DD4FA2"/>
    <w:rsid w:val="00DD5C0A"/>
    <w:rsid w:val="00DE07AA"/>
    <w:rsid w:val="00DE2192"/>
    <w:rsid w:val="00DE28EF"/>
    <w:rsid w:val="00DE343A"/>
    <w:rsid w:val="00DE5B77"/>
    <w:rsid w:val="00DE5C6C"/>
    <w:rsid w:val="00DE6AA0"/>
    <w:rsid w:val="00DE74FC"/>
    <w:rsid w:val="00DF015C"/>
    <w:rsid w:val="00DF0AB2"/>
    <w:rsid w:val="00DF364A"/>
    <w:rsid w:val="00DF490A"/>
    <w:rsid w:val="00DF50ED"/>
    <w:rsid w:val="00E00570"/>
    <w:rsid w:val="00E00C26"/>
    <w:rsid w:val="00E0206C"/>
    <w:rsid w:val="00E0556C"/>
    <w:rsid w:val="00E06325"/>
    <w:rsid w:val="00E15840"/>
    <w:rsid w:val="00E16396"/>
    <w:rsid w:val="00E16917"/>
    <w:rsid w:val="00E206BF"/>
    <w:rsid w:val="00E214CD"/>
    <w:rsid w:val="00E22278"/>
    <w:rsid w:val="00E22515"/>
    <w:rsid w:val="00E26D90"/>
    <w:rsid w:val="00E26E2E"/>
    <w:rsid w:val="00E32123"/>
    <w:rsid w:val="00E33905"/>
    <w:rsid w:val="00E34D93"/>
    <w:rsid w:val="00E3779E"/>
    <w:rsid w:val="00E37E72"/>
    <w:rsid w:val="00E40915"/>
    <w:rsid w:val="00E42D9E"/>
    <w:rsid w:val="00E44748"/>
    <w:rsid w:val="00E45091"/>
    <w:rsid w:val="00E462C8"/>
    <w:rsid w:val="00E471BF"/>
    <w:rsid w:val="00E5043D"/>
    <w:rsid w:val="00E50633"/>
    <w:rsid w:val="00E52E91"/>
    <w:rsid w:val="00E61160"/>
    <w:rsid w:val="00E62F08"/>
    <w:rsid w:val="00E6318C"/>
    <w:rsid w:val="00E63A00"/>
    <w:rsid w:val="00E63F5D"/>
    <w:rsid w:val="00E64660"/>
    <w:rsid w:val="00E64F6B"/>
    <w:rsid w:val="00E650D1"/>
    <w:rsid w:val="00E65CFF"/>
    <w:rsid w:val="00E66109"/>
    <w:rsid w:val="00E67F69"/>
    <w:rsid w:val="00E72D77"/>
    <w:rsid w:val="00E76491"/>
    <w:rsid w:val="00E76A52"/>
    <w:rsid w:val="00E7770C"/>
    <w:rsid w:val="00E80326"/>
    <w:rsid w:val="00E81379"/>
    <w:rsid w:val="00E827C9"/>
    <w:rsid w:val="00E849C3"/>
    <w:rsid w:val="00E85228"/>
    <w:rsid w:val="00E871A8"/>
    <w:rsid w:val="00E87DCB"/>
    <w:rsid w:val="00E901F6"/>
    <w:rsid w:val="00E907D4"/>
    <w:rsid w:val="00E912F7"/>
    <w:rsid w:val="00E93D41"/>
    <w:rsid w:val="00EA684E"/>
    <w:rsid w:val="00EB08BA"/>
    <w:rsid w:val="00EB2506"/>
    <w:rsid w:val="00EB2B16"/>
    <w:rsid w:val="00EB2F91"/>
    <w:rsid w:val="00EB3854"/>
    <w:rsid w:val="00EB4657"/>
    <w:rsid w:val="00EB4B32"/>
    <w:rsid w:val="00EB5318"/>
    <w:rsid w:val="00EB55C0"/>
    <w:rsid w:val="00EB6DA4"/>
    <w:rsid w:val="00EB7FB2"/>
    <w:rsid w:val="00EC0C3F"/>
    <w:rsid w:val="00EC41DB"/>
    <w:rsid w:val="00EC4E87"/>
    <w:rsid w:val="00EC74C1"/>
    <w:rsid w:val="00ED0266"/>
    <w:rsid w:val="00ED38E7"/>
    <w:rsid w:val="00ED4A03"/>
    <w:rsid w:val="00ED6265"/>
    <w:rsid w:val="00ED7F0B"/>
    <w:rsid w:val="00EE15A3"/>
    <w:rsid w:val="00EE1C39"/>
    <w:rsid w:val="00EE581C"/>
    <w:rsid w:val="00EF0673"/>
    <w:rsid w:val="00EF1E3A"/>
    <w:rsid w:val="00EF6A23"/>
    <w:rsid w:val="00F00605"/>
    <w:rsid w:val="00F02A41"/>
    <w:rsid w:val="00F02C01"/>
    <w:rsid w:val="00F055A1"/>
    <w:rsid w:val="00F0560E"/>
    <w:rsid w:val="00F05EFD"/>
    <w:rsid w:val="00F1117D"/>
    <w:rsid w:val="00F11C81"/>
    <w:rsid w:val="00F11EBC"/>
    <w:rsid w:val="00F131DC"/>
    <w:rsid w:val="00F14471"/>
    <w:rsid w:val="00F14C82"/>
    <w:rsid w:val="00F20217"/>
    <w:rsid w:val="00F252EB"/>
    <w:rsid w:val="00F266E5"/>
    <w:rsid w:val="00F305CC"/>
    <w:rsid w:val="00F31F7A"/>
    <w:rsid w:val="00F32074"/>
    <w:rsid w:val="00F326D1"/>
    <w:rsid w:val="00F33CD9"/>
    <w:rsid w:val="00F34F58"/>
    <w:rsid w:val="00F358D1"/>
    <w:rsid w:val="00F412B2"/>
    <w:rsid w:val="00F41910"/>
    <w:rsid w:val="00F44DD1"/>
    <w:rsid w:val="00F46C13"/>
    <w:rsid w:val="00F50091"/>
    <w:rsid w:val="00F503F7"/>
    <w:rsid w:val="00F55401"/>
    <w:rsid w:val="00F56B6E"/>
    <w:rsid w:val="00F56FC1"/>
    <w:rsid w:val="00F57E51"/>
    <w:rsid w:val="00F6076C"/>
    <w:rsid w:val="00F60D15"/>
    <w:rsid w:val="00F622DD"/>
    <w:rsid w:val="00F63330"/>
    <w:rsid w:val="00F63940"/>
    <w:rsid w:val="00F66E02"/>
    <w:rsid w:val="00F673FC"/>
    <w:rsid w:val="00F71E52"/>
    <w:rsid w:val="00F7201C"/>
    <w:rsid w:val="00F73F68"/>
    <w:rsid w:val="00F761DF"/>
    <w:rsid w:val="00F81928"/>
    <w:rsid w:val="00F84A0E"/>
    <w:rsid w:val="00F85B51"/>
    <w:rsid w:val="00F860E6"/>
    <w:rsid w:val="00F873A6"/>
    <w:rsid w:val="00F90F7D"/>
    <w:rsid w:val="00F91BF5"/>
    <w:rsid w:val="00F95019"/>
    <w:rsid w:val="00F951BC"/>
    <w:rsid w:val="00F956F1"/>
    <w:rsid w:val="00F96274"/>
    <w:rsid w:val="00FA6556"/>
    <w:rsid w:val="00FB1877"/>
    <w:rsid w:val="00FB39C4"/>
    <w:rsid w:val="00FB68E9"/>
    <w:rsid w:val="00FC1609"/>
    <w:rsid w:val="00FC5C33"/>
    <w:rsid w:val="00FD09EA"/>
    <w:rsid w:val="00FD564D"/>
    <w:rsid w:val="00FE53C5"/>
    <w:rsid w:val="00FE5BA4"/>
    <w:rsid w:val="00FF200B"/>
    <w:rsid w:val="00FF3C73"/>
    <w:rsid w:val="00FF5481"/>
    <w:rsid w:val="00FF6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94">
      <o:colormru v:ext="edit" colors="#d8d8d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92F66"/>
    <w:pPr>
      <w:keepNext/>
      <w:keepLines/>
      <w:spacing w:before="480" w:after="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CE1858"/>
    <w:pPr>
      <w:keepNext/>
      <w:keepLines/>
      <w:spacing w:before="200" w:after="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unhideWhenUsed/>
    <w:qFormat/>
    <w:rsid w:val="004857C7"/>
    <w:pPr>
      <w:keepNext/>
      <w:keepLines/>
      <w:spacing w:before="200" w:after="0"/>
      <w:outlineLvl w:val="2"/>
    </w:pPr>
    <w:rPr>
      <w:rFonts w:asciiTheme="majorHAnsi" w:eastAsiaTheme="majorEastAsia" w:hAnsiTheme="majorHAnsi" w:cstheme="majorBidi"/>
      <w:b/>
      <w:bCs/>
      <w:color w:val="244061" w:themeColor="accent1" w:themeShade="80"/>
      <w:sz w:val="24"/>
    </w:rPr>
  </w:style>
  <w:style w:type="paragraph" w:styleId="Heading4">
    <w:name w:val="heading 4"/>
    <w:basedOn w:val="Normal"/>
    <w:next w:val="Normal"/>
    <w:link w:val="Heading4Char"/>
    <w:unhideWhenUsed/>
    <w:qFormat/>
    <w:rsid w:val="00736481"/>
    <w:pPr>
      <w:keepNext/>
      <w:tabs>
        <w:tab w:val="left" w:pos="0"/>
      </w:tabs>
      <w:suppressAutoHyphens/>
      <w:spacing w:before="240" w:after="60" w:line="240" w:lineRule="auto"/>
      <w:ind w:left="360"/>
      <w:outlineLvl w:val="3"/>
    </w:pPr>
    <w:rPr>
      <w:rFonts w:asciiTheme="majorHAnsi" w:eastAsia="Times New Roman" w:hAnsiTheme="majorHAnsi" w:cs="Times New Roman"/>
      <w:b/>
      <w:bCs/>
      <w:color w:val="365F91" w:themeColor="accent1" w:themeShade="BF"/>
      <w:sz w:val="24"/>
      <w:lang w:eastAsia="ar-SA"/>
    </w:rPr>
  </w:style>
  <w:style w:type="paragraph" w:styleId="Heading5">
    <w:name w:val="heading 5"/>
    <w:basedOn w:val="Normal"/>
    <w:next w:val="Normal"/>
    <w:link w:val="Heading5Char"/>
    <w:uiPriority w:val="9"/>
    <w:unhideWhenUsed/>
    <w:qFormat/>
    <w:rsid w:val="00736481"/>
    <w:pPr>
      <w:keepNext/>
      <w:keepLines/>
      <w:spacing w:before="200" w:after="0"/>
      <w:ind w:left="720"/>
      <w:outlineLvl w:val="4"/>
    </w:pPr>
    <w:rPr>
      <w:rFonts w:asciiTheme="majorHAnsi" w:eastAsiaTheme="majorEastAsia" w:hAnsiTheme="majorHAnsi" w:cstheme="majorBidi"/>
      <w:color w:val="365F91" w:themeColor="accent1" w:themeShade="BF"/>
      <w:sz w:val="24"/>
      <w:lang w:eastAsia="ar-SA"/>
    </w:rPr>
  </w:style>
  <w:style w:type="paragraph" w:styleId="Heading6">
    <w:name w:val="heading 6"/>
    <w:basedOn w:val="Normal"/>
    <w:next w:val="Normal"/>
    <w:link w:val="Heading6Char"/>
    <w:uiPriority w:val="9"/>
    <w:unhideWhenUsed/>
    <w:qFormat/>
    <w:rsid w:val="004857C7"/>
    <w:pPr>
      <w:keepNext/>
      <w:keepLines/>
      <w:spacing w:before="200" w:after="0"/>
      <w:outlineLvl w:val="5"/>
    </w:pPr>
    <w:rPr>
      <w:rFonts w:asciiTheme="majorHAnsi" w:eastAsiaTheme="majorEastAsia" w:hAnsiTheme="majorHAnsi" w:cstheme="majorBidi"/>
      <w:i/>
      <w:iCs/>
      <w:color w:val="365F91" w:themeColor="accent1" w:themeShade="BF"/>
      <w:sz w:val="24"/>
    </w:rPr>
  </w:style>
  <w:style w:type="paragraph" w:styleId="Heading7">
    <w:name w:val="heading 7"/>
    <w:basedOn w:val="Normal"/>
    <w:next w:val="Normal"/>
    <w:link w:val="Heading7Char"/>
    <w:uiPriority w:val="9"/>
    <w:unhideWhenUsed/>
    <w:qFormat/>
    <w:rsid w:val="004857C7"/>
    <w:pPr>
      <w:keepNext/>
      <w:keepLines/>
      <w:spacing w:before="200" w:after="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D71303"/>
    <w:pPr>
      <w:keepNext/>
      <w:keepLines/>
      <w:spacing w:before="200" w:after="0"/>
      <w:outlineLvl w:val="7"/>
    </w:pPr>
    <w:rPr>
      <w:rFonts w:asciiTheme="majorHAnsi" w:eastAsiaTheme="majorEastAsia" w:hAnsiTheme="majorHAnsi" w:cstheme="majorBidi"/>
      <w:color w:val="4F81BD" w:themeColor="accent1"/>
      <w:sz w:val="21"/>
      <w:szCs w:val="20"/>
    </w:rPr>
  </w:style>
  <w:style w:type="paragraph" w:styleId="Heading9">
    <w:name w:val="heading 9"/>
    <w:basedOn w:val="Normal"/>
    <w:next w:val="Normal"/>
    <w:link w:val="Heading9Char"/>
    <w:uiPriority w:val="9"/>
    <w:unhideWhenUsed/>
    <w:qFormat/>
    <w:rsid w:val="003B2018"/>
    <w:pPr>
      <w:keepNext/>
      <w:keepLines/>
      <w:spacing w:before="200" w:after="0"/>
      <w:outlineLvl w:val="8"/>
    </w:pPr>
    <w:rPr>
      <w:rFonts w:asciiTheme="majorHAnsi" w:eastAsiaTheme="majorEastAsia" w:hAnsiTheme="majorHAnsi" w:cstheme="majorBidi"/>
      <w:b/>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570"/>
    <w:pPr>
      <w:spacing w:after="0" w:line="240" w:lineRule="auto"/>
    </w:pPr>
  </w:style>
  <w:style w:type="character" w:customStyle="1" w:styleId="NoSpacingChar">
    <w:name w:val="No Spacing Char"/>
    <w:basedOn w:val="DefaultParagraphFont"/>
    <w:link w:val="NoSpacing"/>
    <w:uiPriority w:val="1"/>
    <w:rsid w:val="00E00570"/>
    <w:rPr>
      <w:rFonts w:eastAsiaTheme="minorEastAsia"/>
    </w:rPr>
  </w:style>
  <w:style w:type="paragraph" w:styleId="BalloonText">
    <w:name w:val="Balloon Text"/>
    <w:basedOn w:val="Normal"/>
    <w:link w:val="BalloonTextChar"/>
    <w:uiPriority w:val="99"/>
    <w:semiHidden/>
    <w:unhideWhenUsed/>
    <w:rsid w:val="00E0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570"/>
    <w:rPr>
      <w:rFonts w:ascii="Tahoma" w:hAnsi="Tahoma" w:cs="Tahoma"/>
      <w:sz w:val="16"/>
      <w:szCs w:val="16"/>
    </w:rPr>
  </w:style>
  <w:style w:type="paragraph" w:styleId="Header">
    <w:name w:val="header"/>
    <w:basedOn w:val="Normal"/>
    <w:link w:val="HeaderChar"/>
    <w:unhideWhenUsed/>
    <w:rsid w:val="00471212"/>
    <w:pPr>
      <w:tabs>
        <w:tab w:val="center" w:pos="4680"/>
        <w:tab w:val="right" w:pos="9360"/>
      </w:tabs>
      <w:spacing w:after="0" w:line="240" w:lineRule="auto"/>
    </w:pPr>
  </w:style>
  <w:style w:type="character" w:customStyle="1" w:styleId="HeaderChar">
    <w:name w:val="Header Char"/>
    <w:basedOn w:val="DefaultParagraphFont"/>
    <w:link w:val="Header"/>
    <w:rsid w:val="00471212"/>
  </w:style>
  <w:style w:type="paragraph" w:styleId="Footer">
    <w:name w:val="footer"/>
    <w:basedOn w:val="Normal"/>
    <w:link w:val="FooterChar"/>
    <w:unhideWhenUsed/>
    <w:rsid w:val="00471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12"/>
  </w:style>
  <w:style w:type="character" w:customStyle="1" w:styleId="Heading1Char">
    <w:name w:val="Heading 1 Char"/>
    <w:basedOn w:val="DefaultParagraphFont"/>
    <w:link w:val="Heading1"/>
    <w:rsid w:val="00D92F66"/>
    <w:rPr>
      <w:rFonts w:asciiTheme="majorHAnsi" w:eastAsiaTheme="majorEastAsia" w:hAnsiTheme="majorHAnsi" w:cstheme="majorBidi"/>
      <w:b/>
      <w:bCs/>
      <w:color w:val="404040" w:themeColor="text1" w:themeTint="BF"/>
      <w:sz w:val="28"/>
      <w:szCs w:val="28"/>
    </w:rPr>
  </w:style>
  <w:style w:type="paragraph" w:styleId="TOCHeading">
    <w:name w:val="TOC Heading"/>
    <w:basedOn w:val="Heading1"/>
    <w:next w:val="Normal"/>
    <w:uiPriority w:val="39"/>
    <w:semiHidden/>
    <w:unhideWhenUsed/>
    <w:qFormat/>
    <w:rsid w:val="00B41196"/>
    <w:pPr>
      <w:outlineLvl w:val="9"/>
    </w:pPr>
  </w:style>
  <w:style w:type="paragraph" w:styleId="TOC1">
    <w:name w:val="toc 1"/>
    <w:basedOn w:val="Normal"/>
    <w:next w:val="Normal"/>
    <w:autoRedefine/>
    <w:uiPriority w:val="39"/>
    <w:unhideWhenUsed/>
    <w:qFormat/>
    <w:rsid w:val="00C93A93"/>
    <w:pPr>
      <w:spacing w:after="100"/>
    </w:pPr>
    <w:rPr>
      <w:b/>
    </w:rPr>
  </w:style>
  <w:style w:type="character" w:styleId="Hyperlink">
    <w:name w:val="Hyperlink"/>
    <w:basedOn w:val="DefaultParagraphFont"/>
    <w:uiPriority w:val="99"/>
    <w:unhideWhenUsed/>
    <w:rsid w:val="00594167"/>
    <w:rPr>
      <w:color w:val="0000FF" w:themeColor="hyperlink"/>
      <w:u w:val="single"/>
    </w:rPr>
  </w:style>
  <w:style w:type="character" w:customStyle="1" w:styleId="Heading2Char">
    <w:name w:val="Heading 2 Char"/>
    <w:basedOn w:val="DefaultParagraphFont"/>
    <w:link w:val="Heading2"/>
    <w:uiPriority w:val="9"/>
    <w:rsid w:val="00CE1858"/>
    <w:rPr>
      <w:rFonts w:asciiTheme="majorHAnsi" w:eastAsiaTheme="majorEastAsia" w:hAnsiTheme="majorHAnsi" w:cstheme="majorBidi"/>
      <w:b/>
      <w:bCs/>
      <w:color w:val="244061" w:themeColor="accent1" w:themeShade="80"/>
      <w:sz w:val="26"/>
      <w:szCs w:val="26"/>
    </w:rPr>
  </w:style>
  <w:style w:type="character" w:customStyle="1" w:styleId="Heading3Char">
    <w:name w:val="Heading 3 Char"/>
    <w:basedOn w:val="DefaultParagraphFont"/>
    <w:link w:val="Heading3"/>
    <w:rsid w:val="004857C7"/>
    <w:rPr>
      <w:rFonts w:asciiTheme="majorHAnsi" w:eastAsiaTheme="majorEastAsia" w:hAnsiTheme="majorHAnsi" w:cstheme="majorBidi"/>
      <w:b/>
      <w:bCs/>
      <w:color w:val="244061" w:themeColor="accent1" w:themeShade="80"/>
      <w:sz w:val="24"/>
    </w:rPr>
  </w:style>
  <w:style w:type="character" w:customStyle="1" w:styleId="Heading4Char">
    <w:name w:val="Heading 4 Char"/>
    <w:basedOn w:val="DefaultParagraphFont"/>
    <w:link w:val="Heading4"/>
    <w:rsid w:val="00736481"/>
    <w:rPr>
      <w:rFonts w:asciiTheme="majorHAnsi" w:eastAsia="Times New Roman" w:hAnsiTheme="majorHAnsi" w:cs="Times New Roman"/>
      <w:b/>
      <w:bCs/>
      <w:color w:val="365F91" w:themeColor="accent1" w:themeShade="BF"/>
      <w:sz w:val="24"/>
      <w:lang w:eastAsia="ar-SA"/>
    </w:rPr>
  </w:style>
  <w:style w:type="paragraph" w:customStyle="1" w:styleId="NumberList1">
    <w:name w:val="Number List 1"/>
    <w:basedOn w:val="Normal"/>
    <w:rsid w:val="00CF0B37"/>
    <w:pPr>
      <w:tabs>
        <w:tab w:val="num" w:pos="360"/>
      </w:tabs>
      <w:suppressAutoHyphens/>
      <w:spacing w:after="120" w:line="240" w:lineRule="auto"/>
      <w:ind w:left="-720"/>
    </w:pPr>
    <w:rPr>
      <w:rFonts w:ascii="Times New Roman" w:eastAsia="Times New Roman" w:hAnsi="Times New Roman" w:cs="Times New Roman"/>
      <w:sz w:val="24"/>
      <w:szCs w:val="20"/>
      <w:lang w:eastAsia="ar-SA"/>
    </w:rPr>
  </w:style>
  <w:style w:type="paragraph" w:customStyle="1" w:styleId="Bullet2Char">
    <w:name w:val="Bullet 2 Char"/>
    <w:basedOn w:val="Normal"/>
    <w:rsid w:val="00CF0B37"/>
    <w:pPr>
      <w:numPr>
        <w:numId w:val="1"/>
      </w:numPr>
      <w:suppressAutoHyphens/>
      <w:spacing w:after="60" w:line="240" w:lineRule="auto"/>
    </w:pPr>
    <w:rPr>
      <w:rFonts w:ascii="Times New Roman" w:eastAsia="Times New Roman" w:hAnsi="Times New Roman" w:cs="Times New Roman"/>
      <w:sz w:val="24"/>
      <w:szCs w:val="20"/>
      <w:lang w:eastAsia="ar-SA"/>
    </w:rPr>
  </w:style>
  <w:style w:type="paragraph" w:styleId="TOC2">
    <w:name w:val="toc 2"/>
    <w:basedOn w:val="Normal"/>
    <w:next w:val="Normal"/>
    <w:autoRedefine/>
    <w:uiPriority w:val="39"/>
    <w:unhideWhenUsed/>
    <w:qFormat/>
    <w:rsid w:val="006A2636"/>
    <w:pPr>
      <w:spacing w:after="100"/>
      <w:ind w:left="220"/>
    </w:pPr>
  </w:style>
  <w:style w:type="paragraph" w:styleId="TOC3">
    <w:name w:val="toc 3"/>
    <w:basedOn w:val="Normal"/>
    <w:next w:val="Normal"/>
    <w:autoRedefine/>
    <w:uiPriority w:val="39"/>
    <w:unhideWhenUsed/>
    <w:qFormat/>
    <w:rsid w:val="006A2636"/>
    <w:pPr>
      <w:spacing w:after="100"/>
      <w:ind w:left="440"/>
    </w:pPr>
  </w:style>
  <w:style w:type="paragraph" w:styleId="Caption">
    <w:name w:val="caption"/>
    <w:basedOn w:val="Normal"/>
    <w:next w:val="Normal"/>
    <w:uiPriority w:val="35"/>
    <w:unhideWhenUsed/>
    <w:qFormat/>
    <w:rsid w:val="00265E5C"/>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736481"/>
    <w:rPr>
      <w:rFonts w:asciiTheme="majorHAnsi" w:eastAsiaTheme="majorEastAsia" w:hAnsiTheme="majorHAnsi" w:cstheme="majorBidi"/>
      <w:color w:val="365F91" w:themeColor="accent1" w:themeShade="BF"/>
      <w:sz w:val="24"/>
      <w:lang w:eastAsia="ar-SA"/>
    </w:rPr>
  </w:style>
  <w:style w:type="paragraph" w:customStyle="1" w:styleId="Head4">
    <w:name w:val="Head 4"/>
    <w:basedOn w:val="Heading5"/>
    <w:link w:val="Head4Char"/>
    <w:rsid w:val="00265E5C"/>
    <w:rPr>
      <w:b/>
    </w:rPr>
  </w:style>
  <w:style w:type="character" w:customStyle="1" w:styleId="Head4Char">
    <w:name w:val="Head 4 Char"/>
    <w:basedOn w:val="Heading5Char"/>
    <w:link w:val="Head4"/>
    <w:rsid w:val="00265E5C"/>
    <w:rPr>
      <w:rFonts w:asciiTheme="majorHAnsi" w:eastAsiaTheme="majorEastAsia" w:hAnsiTheme="majorHAnsi" w:cstheme="majorBidi"/>
      <w:b/>
      <w:color w:val="365F91" w:themeColor="accent1" w:themeShade="BF"/>
      <w:sz w:val="24"/>
      <w:lang w:eastAsia="ar-SA"/>
    </w:rPr>
  </w:style>
  <w:style w:type="paragraph" w:customStyle="1" w:styleId="Note1">
    <w:name w:val="Note 1"/>
    <w:basedOn w:val="Normal"/>
    <w:rsid w:val="006A1618"/>
    <w:pPr>
      <w:pBdr>
        <w:top w:val="single" w:sz="8" w:space="1" w:color="000000"/>
        <w:bottom w:val="single" w:sz="8" w:space="1" w:color="000000"/>
      </w:pBdr>
      <w:shd w:val="clear" w:color="auto" w:fill="E6E6E6"/>
      <w:suppressAutoHyphens/>
      <w:spacing w:before="240" w:after="240" w:line="240" w:lineRule="auto"/>
    </w:pPr>
    <w:rPr>
      <w:rFonts w:ascii="Times New Roman" w:eastAsia="Times New Roman" w:hAnsi="Times New Roman" w:cs="Times New Roman"/>
      <w:sz w:val="24"/>
      <w:szCs w:val="20"/>
      <w:lang w:eastAsia="ar-SA"/>
    </w:rPr>
  </w:style>
  <w:style w:type="paragraph" w:customStyle="1" w:styleId="Bullet1Char">
    <w:name w:val="Bullet 1 Char"/>
    <w:basedOn w:val="Normal"/>
    <w:rsid w:val="009B767B"/>
    <w:pPr>
      <w:numPr>
        <w:numId w:val="2"/>
      </w:numPr>
      <w:suppressAutoHyphens/>
      <w:spacing w:after="60" w:line="240" w:lineRule="auto"/>
    </w:pPr>
    <w:rPr>
      <w:rFonts w:ascii="Times New Roman" w:eastAsia="Times New Roman" w:hAnsi="Times New Roman" w:cs="Times New Roman"/>
      <w:sz w:val="24"/>
      <w:szCs w:val="20"/>
      <w:lang w:eastAsia="ar-SA"/>
    </w:rPr>
  </w:style>
  <w:style w:type="paragraph" w:customStyle="1" w:styleId="NumberedList2">
    <w:name w:val="Numbered List 2"/>
    <w:basedOn w:val="NumberList1"/>
    <w:rsid w:val="00AF5798"/>
    <w:pPr>
      <w:numPr>
        <w:numId w:val="3"/>
      </w:numPr>
      <w:ind w:left="-720" w:firstLine="0"/>
    </w:pPr>
  </w:style>
  <w:style w:type="table" w:styleId="TableGrid">
    <w:name w:val="Table Grid"/>
    <w:basedOn w:val="TableNormal"/>
    <w:rsid w:val="00F4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F46C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46C1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F46C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6Char">
    <w:name w:val="Heading 6 Char"/>
    <w:basedOn w:val="DefaultParagraphFont"/>
    <w:link w:val="Heading6"/>
    <w:uiPriority w:val="9"/>
    <w:rsid w:val="004857C7"/>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78026D"/>
    <w:pPr>
      <w:ind w:left="720"/>
      <w:contextualSpacing/>
    </w:pPr>
  </w:style>
  <w:style w:type="paragraph" w:customStyle="1" w:styleId="Caution1">
    <w:name w:val="Caution 1"/>
    <w:basedOn w:val="Normal"/>
    <w:rsid w:val="00066A8E"/>
    <w:pPr>
      <w:pBdr>
        <w:top w:val="double" w:sz="40" w:space="1" w:color="000000"/>
        <w:bottom w:val="double" w:sz="40" w:space="1" w:color="000000"/>
      </w:pBdr>
      <w:shd w:val="clear" w:color="auto" w:fill="E6E6E6"/>
      <w:suppressAutoHyphens/>
      <w:spacing w:before="120" w:after="0" w:line="240" w:lineRule="auto"/>
    </w:pPr>
    <w:rPr>
      <w:rFonts w:ascii="Arial" w:eastAsia="Times New Roman" w:hAnsi="Arial" w:cs="Times New Roman"/>
      <w:i/>
      <w:sz w:val="24"/>
      <w:szCs w:val="20"/>
      <w:lang w:eastAsia="ar-SA"/>
    </w:rPr>
  </w:style>
  <w:style w:type="character" w:customStyle="1" w:styleId="WW8Num18z0">
    <w:name w:val="WW8Num18z0"/>
    <w:rsid w:val="001D25CA"/>
    <w:rPr>
      <w:rFonts w:ascii="Wingdings" w:hAnsi="Wingdings"/>
    </w:rPr>
  </w:style>
  <w:style w:type="character" w:customStyle="1" w:styleId="Heading7Char">
    <w:name w:val="Heading 7 Char"/>
    <w:basedOn w:val="DefaultParagraphFont"/>
    <w:link w:val="Heading7"/>
    <w:uiPriority w:val="9"/>
    <w:rsid w:val="004857C7"/>
    <w:rPr>
      <w:rFonts w:asciiTheme="majorHAnsi" w:eastAsiaTheme="majorEastAsia" w:hAnsiTheme="majorHAnsi" w:cstheme="majorBidi"/>
      <w:i/>
      <w:iCs/>
      <w:color w:val="4F81BD" w:themeColor="accent1"/>
    </w:rPr>
  </w:style>
  <w:style w:type="paragraph" w:customStyle="1" w:styleId="Bullet-Scripts">
    <w:name w:val="Bullet - Scripts"/>
    <w:basedOn w:val="Normal"/>
    <w:rsid w:val="008F55D5"/>
    <w:pPr>
      <w:tabs>
        <w:tab w:val="num" w:pos="720"/>
      </w:tabs>
      <w:suppressAutoHyphens/>
      <w:spacing w:after="120" w:line="240" w:lineRule="auto"/>
      <w:ind w:left="-720"/>
    </w:pPr>
    <w:rPr>
      <w:rFonts w:ascii="Times New Roman" w:eastAsia="Times New Roman" w:hAnsi="Times New Roman" w:cs="Times New Roman"/>
      <w:sz w:val="24"/>
      <w:szCs w:val="20"/>
      <w:lang w:eastAsia="ar-SA"/>
    </w:rPr>
  </w:style>
  <w:style w:type="numbering" w:customStyle="1" w:styleId="ListCC">
    <w:name w:val="List_CC"/>
    <w:uiPriority w:val="99"/>
    <w:rsid w:val="003255E8"/>
    <w:pPr>
      <w:numPr>
        <w:numId w:val="7"/>
      </w:numPr>
    </w:pPr>
  </w:style>
  <w:style w:type="paragraph" w:styleId="TOC4">
    <w:name w:val="toc 4"/>
    <w:basedOn w:val="Normal"/>
    <w:next w:val="Normal"/>
    <w:autoRedefine/>
    <w:uiPriority w:val="39"/>
    <w:unhideWhenUsed/>
    <w:rsid w:val="002D47FA"/>
    <w:pPr>
      <w:spacing w:after="100"/>
      <w:ind w:left="660"/>
    </w:pPr>
  </w:style>
  <w:style w:type="paragraph" w:styleId="TOC5">
    <w:name w:val="toc 5"/>
    <w:basedOn w:val="Normal"/>
    <w:next w:val="Normal"/>
    <w:autoRedefine/>
    <w:uiPriority w:val="39"/>
    <w:unhideWhenUsed/>
    <w:rsid w:val="002D47FA"/>
    <w:pPr>
      <w:spacing w:after="100"/>
      <w:ind w:left="880"/>
    </w:pPr>
  </w:style>
  <w:style w:type="paragraph" w:styleId="TOC6">
    <w:name w:val="toc 6"/>
    <w:basedOn w:val="Normal"/>
    <w:next w:val="Normal"/>
    <w:autoRedefine/>
    <w:uiPriority w:val="39"/>
    <w:unhideWhenUsed/>
    <w:rsid w:val="002D47FA"/>
    <w:pPr>
      <w:spacing w:after="100"/>
      <w:ind w:left="1100"/>
    </w:pPr>
  </w:style>
  <w:style w:type="paragraph" w:styleId="TOC7">
    <w:name w:val="toc 7"/>
    <w:basedOn w:val="Normal"/>
    <w:next w:val="Normal"/>
    <w:autoRedefine/>
    <w:uiPriority w:val="39"/>
    <w:unhideWhenUsed/>
    <w:rsid w:val="002D47FA"/>
    <w:pPr>
      <w:spacing w:after="100"/>
      <w:ind w:left="1320"/>
    </w:pPr>
  </w:style>
  <w:style w:type="paragraph" w:styleId="TOC8">
    <w:name w:val="toc 8"/>
    <w:basedOn w:val="Normal"/>
    <w:next w:val="Normal"/>
    <w:autoRedefine/>
    <w:uiPriority w:val="39"/>
    <w:unhideWhenUsed/>
    <w:rsid w:val="002D47FA"/>
    <w:pPr>
      <w:spacing w:after="100"/>
      <w:ind w:left="1540"/>
    </w:pPr>
  </w:style>
  <w:style w:type="paragraph" w:styleId="TOC9">
    <w:name w:val="toc 9"/>
    <w:basedOn w:val="Normal"/>
    <w:next w:val="Normal"/>
    <w:autoRedefine/>
    <w:uiPriority w:val="39"/>
    <w:unhideWhenUsed/>
    <w:rsid w:val="002D47FA"/>
    <w:pPr>
      <w:spacing w:after="100"/>
      <w:ind w:left="1760"/>
    </w:pPr>
  </w:style>
  <w:style w:type="paragraph" w:styleId="BodyText">
    <w:name w:val="Body Text"/>
    <w:basedOn w:val="Normal"/>
    <w:link w:val="BodyTextChar"/>
    <w:rsid w:val="0053679F"/>
    <w:pPr>
      <w:suppressAutoHyphens/>
      <w:spacing w:after="0" w:line="240" w:lineRule="auto"/>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53679F"/>
    <w:rPr>
      <w:rFonts w:ascii="Times New Roman" w:eastAsia="Times New Roman" w:hAnsi="Times New Roman" w:cs="Times New Roman"/>
      <w:sz w:val="24"/>
      <w:szCs w:val="20"/>
      <w:lang w:eastAsia="ar-SA"/>
    </w:rPr>
  </w:style>
  <w:style w:type="paragraph" w:styleId="Title">
    <w:name w:val="Title"/>
    <w:basedOn w:val="Normal"/>
    <w:link w:val="TitleChar"/>
    <w:qFormat/>
    <w:rsid w:val="0053679F"/>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53679F"/>
    <w:rPr>
      <w:rFonts w:ascii="Times New Roman" w:eastAsia="Times New Roman" w:hAnsi="Times New Roman" w:cs="Times New Roman"/>
      <w:b/>
      <w:sz w:val="24"/>
      <w:szCs w:val="20"/>
    </w:rPr>
  </w:style>
  <w:style w:type="paragraph" w:styleId="Subtitle">
    <w:name w:val="Subtitle"/>
    <w:basedOn w:val="Normal"/>
    <w:link w:val="SubtitleChar"/>
    <w:qFormat/>
    <w:rsid w:val="0053679F"/>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53679F"/>
    <w:rPr>
      <w:rFonts w:ascii="Times New Roman" w:eastAsia="Times New Roman" w:hAnsi="Times New Roman" w:cs="Times New Roman"/>
      <w:sz w:val="24"/>
      <w:szCs w:val="20"/>
    </w:rPr>
  </w:style>
  <w:style w:type="paragraph" w:styleId="BodyTextIndent">
    <w:name w:val="Body Text Indent"/>
    <w:basedOn w:val="Normal"/>
    <w:link w:val="BodyTextIndentChar"/>
    <w:rsid w:val="0053679F"/>
    <w:pPr>
      <w:suppressAutoHyphens/>
      <w:spacing w:after="120" w:line="240" w:lineRule="auto"/>
      <w:ind w:left="360"/>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53679F"/>
    <w:rPr>
      <w:rFonts w:ascii="Times New Roman" w:eastAsia="Times New Roman" w:hAnsi="Times New Roman" w:cs="Times New Roman"/>
      <w:sz w:val="24"/>
      <w:szCs w:val="20"/>
      <w:lang w:eastAsia="ar-SA"/>
    </w:rPr>
  </w:style>
  <w:style w:type="paragraph" w:styleId="FootnoteText">
    <w:name w:val="footnote text"/>
    <w:basedOn w:val="Normal"/>
    <w:link w:val="FootnoteTextChar"/>
    <w:semiHidden/>
    <w:rsid w:val="00913940"/>
    <w:pPr>
      <w:suppressAutoHyphens/>
      <w:spacing w:after="12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913940"/>
    <w:rPr>
      <w:rFonts w:ascii="Times New Roman" w:eastAsia="Times New Roman" w:hAnsi="Times New Roman" w:cs="Times New Roman"/>
      <w:sz w:val="20"/>
      <w:szCs w:val="20"/>
      <w:lang w:eastAsia="ar-SA"/>
    </w:rPr>
  </w:style>
  <w:style w:type="character" w:customStyle="1" w:styleId="date1">
    <w:name w:val="date1"/>
    <w:basedOn w:val="DefaultParagraphFont"/>
    <w:rsid w:val="00913940"/>
    <w:rPr>
      <w:rFonts w:ascii="Verdana" w:hAnsi="Verdana" w:hint="default"/>
      <w:sz w:val="9"/>
      <w:szCs w:val="9"/>
    </w:rPr>
  </w:style>
  <w:style w:type="character" w:styleId="FootnoteReference">
    <w:name w:val="footnote reference"/>
    <w:basedOn w:val="DefaultParagraphFont"/>
    <w:semiHidden/>
    <w:rsid w:val="00913940"/>
    <w:rPr>
      <w:vertAlign w:val="superscript"/>
    </w:rPr>
  </w:style>
  <w:style w:type="character" w:styleId="FollowedHyperlink">
    <w:name w:val="FollowedHyperlink"/>
    <w:basedOn w:val="DefaultParagraphFont"/>
    <w:uiPriority w:val="99"/>
    <w:semiHidden/>
    <w:unhideWhenUsed/>
    <w:rsid w:val="00913940"/>
    <w:rPr>
      <w:color w:val="800080" w:themeColor="followedHyperlink"/>
      <w:u w:val="single"/>
    </w:rPr>
  </w:style>
  <w:style w:type="character" w:styleId="Emphasis">
    <w:name w:val="Emphasis"/>
    <w:basedOn w:val="DefaultParagraphFont"/>
    <w:uiPriority w:val="20"/>
    <w:qFormat/>
    <w:rsid w:val="006D1EB9"/>
    <w:rPr>
      <w:i/>
      <w:iCs/>
    </w:rPr>
  </w:style>
  <w:style w:type="character" w:styleId="CommentReference">
    <w:name w:val="annotation reference"/>
    <w:basedOn w:val="DefaultParagraphFont"/>
    <w:semiHidden/>
    <w:rsid w:val="00856C40"/>
    <w:rPr>
      <w:sz w:val="16"/>
      <w:szCs w:val="16"/>
    </w:rPr>
  </w:style>
  <w:style w:type="paragraph" w:styleId="CommentText">
    <w:name w:val="annotation text"/>
    <w:basedOn w:val="Normal"/>
    <w:link w:val="CommentTextChar"/>
    <w:semiHidden/>
    <w:rsid w:val="00856C40"/>
    <w:pPr>
      <w:suppressAutoHyphens/>
      <w:spacing w:after="12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semiHidden/>
    <w:rsid w:val="00856C40"/>
    <w:rPr>
      <w:rFonts w:ascii="Times New Roman" w:eastAsia="Times New Roman" w:hAnsi="Times New Roman" w:cs="Times New Roman"/>
      <w:sz w:val="20"/>
      <w:szCs w:val="20"/>
      <w:lang w:eastAsia="ar-SA"/>
    </w:rPr>
  </w:style>
  <w:style w:type="paragraph" w:styleId="BodyText2">
    <w:name w:val="Body Text 2"/>
    <w:basedOn w:val="Normal"/>
    <w:link w:val="BodyText2Char"/>
    <w:rsid w:val="00C44942"/>
    <w:pPr>
      <w:suppressAutoHyphens/>
      <w:spacing w:after="120" w:line="480" w:lineRule="auto"/>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C44942"/>
    <w:rPr>
      <w:rFonts w:ascii="Times New Roman" w:eastAsia="Times New Roman" w:hAnsi="Times New Roman" w:cs="Times New Roman"/>
      <w:sz w:val="24"/>
      <w:szCs w:val="20"/>
      <w:lang w:eastAsia="ar-SA"/>
    </w:rPr>
  </w:style>
  <w:style w:type="character" w:customStyle="1" w:styleId="Heading8Char">
    <w:name w:val="Heading 8 Char"/>
    <w:basedOn w:val="DefaultParagraphFont"/>
    <w:link w:val="Heading8"/>
    <w:uiPriority w:val="9"/>
    <w:rsid w:val="00D71303"/>
    <w:rPr>
      <w:rFonts w:asciiTheme="majorHAnsi" w:eastAsiaTheme="majorEastAsia" w:hAnsiTheme="majorHAnsi" w:cstheme="majorBidi"/>
      <w:color w:val="4F81BD" w:themeColor="accent1"/>
      <w:sz w:val="21"/>
      <w:szCs w:val="20"/>
    </w:rPr>
  </w:style>
  <w:style w:type="table" w:customStyle="1" w:styleId="LightShading-Accent12">
    <w:name w:val="Light Shading - Accent 12"/>
    <w:basedOn w:val="TableNormal"/>
    <w:uiPriority w:val="60"/>
    <w:rsid w:val="00192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192EC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92E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192E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92E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142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5">
    <w:name w:val="Colorful Grid Accent 5"/>
    <w:basedOn w:val="TableNormal"/>
    <w:uiPriority w:val="73"/>
    <w:rsid w:val="000142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Bullet2">
    <w:name w:val="Bullet 2"/>
    <w:basedOn w:val="Normal"/>
    <w:rsid w:val="00DC74A5"/>
    <w:pPr>
      <w:numPr>
        <w:numId w:val="8"/>
      </w:numPr>
      <w:spacing w:after="0" w:line="240" w:lineRule="auto"/>
    </w:pPr>
    <w:rPr>
      <w:rFonts w:ascii="Times New Roman" w:eastAsia="Times New Roman" w:hAnsi="Times New Roman" w:cs="Times New Roman"/>
      <w:sz w:val="24"/>
      <w:szCs w:val="24"/>
    </w:rPr>
  </w:style>
  <w:style w:type="table" w:styleId="MediumGrid3-Accent5">
    <w:name w:val="Medium Grid 3 Accent 5"/>
    <w:basedOn w:val="TableNormal"/>
    <w:uiPriority w:val="69"/>
    <w:rsid w:val="00C64E8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C64E8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Index1">
    <w:name w:val="index 1"/>
    <w:basedOn w:val="Normal"/>
    <w:next w:val="Normal"/>
    <w:autoRedefine/>
    <w:uiPriority w:val="99"/>
    <w:semiHidden/>
    <w:unhideWhenUsed/>
    <w:rsid w:val="002C2842"/>
    <w:pPr>
      <w:spacing w:after="0" w:line="240" w:lineRule="auto"/>
      <w:ind w:left="220" w:hanging="220"/>
    </w:pPr>
  </w:style>
  <w:style w:type="table" w:styleId="MediumShading1-Accent5">
    <w:name w:val="Medium Shading 1 Accent 5"/>
    <w:basedOn w:val="TableNormal"/>
    <w:uiPriority w:val="63"/>
    <w:rsid w:val="002E16D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Normal"/>
    <w:rsid w:val="00F56B6E"/>
    <w:pPr>
      <w:numPr>
        <w:numId w:val="9"/>
      </w:numPr>
      <w:spacing w:after="0" w:line="240" w:lineRule="auto"/>
    </w:pPr>
    <w:rPr>
      <w:rFonts w:ascii="Arial" w:eastAsia="Times New Roman" w:hAnsi="Arial" w:cs="Times New Roman"/>
      <w:sz w:val="20"/>
      <w:szCs w:val="20"/>
    </w:rPr>
  </w:style>
  <w:style w:type="character" w:styleId="PlaceholderText">
    <w:name w:val="Placeholder Text"/>
    <w:basedOn w:val="DefaultParagraphFont"/>
    <w:uiPriority w:val="99"/>
    <w:semiHidden/>
    <w:rsid w:val="00AE7DD7"/>
    <w:rPr>
      <w:color w:val="808080"/>
    </w:rPr>
  </w:style>
  <w:style w:type="table" w:customStyle="1" w:styleId="LightShading-Accent13">
    <w:name w:val="Light Shading - Accent 13"/>
    <w:basedOn w:val="TableNormal"/>
    <w:uiPriority w:val="60"/>
    <w:rsid w:val="002A44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749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2">
    <w:name w:val="Light List - Accent 12"/>
    <w:basedOn w:val="TableNormal"/>
    <w:uiPriority w:val="61"/>
    <w:rsid w:val="0047495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F11C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6357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B41F5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2328A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F305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yle11pt">
    <w:name w:val="Style 11 pt"/>
    <w:basedOn w:val="DefaultParagraphFont"/>
    <w:rsid w:val="00915B65"/>
    <w:rPr>
      <w:rFonts w:ascii="Arial" w:hAnsi="Arial"/>
      <w:sz w:val="22"/>
    </w:rPr>
  </w:style>
  <w:style w:type="character" w:customStyle="1" w:styleId="Style11ptBoldItalic">
    <w:name w:val="Style 11 pt Bold Italic"/>
    <w:basedOn w:val="DefaultParagraphFont"/>
    <w:rsid w:val="00915B65"/>
    <w:rPr>
      <w:rFonts w:ascii="Arial" w:hAnsi="Arial"/>
      <w:b/>
      <w:bCs/>
      <w:i/>
      <w:iCs/>
      <w:sz w:val="22"/>
    </w:rPr>
  </w:style>
  <w:style w:type="character" w:customStyle="1" w:styleId="Style11ptItalic">
    <w:name w:val="Style 11 pt Italic"/>
    <w:basedOn w:val="DefaultParagraphFont"/>
    <w:rsid w:val="00915B65"/>
    <w:rPr>
      <w:rFonts w:ascii="Arial" w:hAnsi="Arial"/>
      <w:i/>
      <w:iCs/>
      <w:sz w:val="22"/>
    </w:rPr>
  </w:style>
  <w:style w:type="character" w:customStyle="1" w:styleId="Style11ptUnderline">
    <w:name w:val="Style 11 pt Underline"/>
    <w:basedOn w:val="DefaultParagraphFont"/>
    <w:rsid w:val="00915B65"/>
    <w:rPr>
      <w:rFonts w:ascii="Arial" w:hAnsi="Arial"/>
      <w:sz w:val="22"/>
      <w:u w:val="single"/>
    </w:rPr>
  </w:style>
  <w:style w:type="character" w:customStyle="1" w:styleId="1level">
    <w:name w:val="1 level"/>
    <w:basedOn w:val="DefaultParagraphFont"/>
    <w:rsid w:val="00A1615E"/>
    <w:rPr>
      <w:rFonts w:ascii="Garamond" w:hAnsi="Garamond"/>
      <w:b/>
      <w:bCs/>
      <w:sz w:val="32"/>
    </w:rPr>
  </w:style>
  <w:style w:type="table" w:customStyle="1" w:styleId="MediumShading1-Accent15">
    <w:name w:val="Medium Shading 1 - Accent 15"/>
    <w:basedOn w:val="TableNormal"/>
    <w:uiPriority w:val="63"/>
    <w:rsid w:val="005D0104"/>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5411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5F03E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123E3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4">
    <w:name w:val="Light Shading - Accent 14"/>
    <w:basedOn w:val="TableNormal"/>
    <w:uiPriority w:val="60"/>
    <w:rsid w:val="00C50FC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uiPriority w:val="60"/>
    <w:rsid w:val="0058235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9">
    <w:name w:val="Medium Shading 1 - Accent 19"/>
    <w:basedOn w:val="TableNormal"/>
    <w:uiPriority w:val="63"/>
    <w:rsid w:val="005E32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3">
    <w:name w:val="Medium Shading 2 - Accent 13"/>
    <w:basedOn w:val="TableNormal"/>
    <w:uiPriority w:val="64"/>
    <w:rsid w:val="00A41D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8D5B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ullet1">
    <w:name w:val="Bullet 1"/>
    <w:basedOn w:val="Normal"/>
    <w:rsid w:val="003B6BA7"/>
    <w:pPr>
      <w:numPr>
        <w:numId w:val="10"/>
      </w:numPr>
      <w:spacing w:after="60" w:line="240" w:lineRule="auto"/>
    </w:pPr>
    <w:rPr>
      <w:rFonts w:ascii="Arial" w:eastAsia="Times New Roman" w:hAnsi="Arial" w:cs="Times New Roman"/>
      <w:sz w:val="24"/>
      <w:szCs w:val="20"/>
    </w:rPr>
  </w:style>
  <w:style w:type="table" w:customStyle="1" w:styleId="MediumShading1-Accent110">
    <w:name w:val="Medium Shading 1 - Accent 110"/>
    <w:basedOn w:val="TableNormal"/>
    <w:uiPriority w:val="63"/>
    <w:rsid w:val="006B487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ows">
    <w:name w:val="Rows"/>
    <w:basedOn w:val="TableNormal"/>
    <w:uiPriority w:val="99"/>
    <w:qFormat/>
    <w:rsid w:val="001058FC"/>
    <w:pPr>
      <w:spacing w:after="0" w:line="240" w:lineRule="auto"/>
    </w:pPr>
    <w:rPr>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DBE5F1" w:themeFill="accent1" w:themeFillTint="33"/>
      </w:tcPr>
    </w:tblStylePr>
  </w:style>
  <w:style w:type="table" w:customStyle="1" w:styleId="FillInTable">
    <w:name w:val="Fill_In_Table"/>
    <w:basedOn w:val="TableNormal"/>
    <w:uiPriority w:val="99"/>
    <w:qFormat/>
    <w:rsid w:val="001F7747"/>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firstCol">
      <w:rPr>
        <w:b/>
      </w:rPr>
      <w:tblPr/>
      <w:tcPr>
        <w:shd w:val="clear" w:color="auto" w:fill="4F81BD" w:themeFill="accent1"/>
      </w:tcPr>
    </w:tblStylePr>
  </w:style>
  <w:style w:type="table" w:customStyle="1" w:styleId="CornerBrackerAlternatingRows">
    <w:name w:val="CornerBrackerAlternatingRows"/>
    <w:basedOn w:val="TableNormal"/>
    <w:uiPriority w:val="99"/>
    <w:qFormat/>
    <w:rsid w:val="001F7747"/>
    <w:pPr>
      <w:spacing w:after="0" w:line="240" w:lineRule="auto"/>
    </w:pPr>
    <w:rPr>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4F81BD" w:themeFill="accent1"/>
      </w:tcPr>
    </w:tblStylePr>
    <w:tblStylePr w:type="firstCol">
      <w:rPr>
        <w:b/>
      </w:rPr>
      <w:tblPr/>
      <w:tcPr>
        <w:shd w:val="clear" w:color="auto" w:fill="4F81BD" w:themeFill="accent1"/>
      </w:tcPr>
    </w:tblStylePr>
    <w:tblStylePr w:type="band2Horz">
      <w:tblPr/>
      <w:tcPr>
        <w:shd w:val="clear" w:color="auto" w:fill="DBE5F1" w:themeFill="accent1" w:themeFillTint="33"/>
      </w:tcPr>
    </w:tblStylePr>
  </w:style>
  <w:style w:type="table" w:customStyle="1" w:styleId="DarkColumn">
    <w:name w:val="DarkColumn"/>
    <w:basedOn w:val="TableNormal"/>
    <w:uiPriority w:val="99"/>
    <w:qFormat/>
    <w:rsid w:val="0085514D"/>
    <w:pPr>
      <w:spacing w:after="0" w:line="240" w:lineRule="auto"/>
    </w:pPr>
    <w:rPr>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Col">
      <w:rPr>
        <w:b/>
      </w:rPr>
      <w:tblPr/>
      <w:tcPr>
        <w:shd w:val="clear" w:color="auto" w:fill="4F81BD" w:themeFill="accent1"/>
      </w:tcPr>
    </w:tblStylePr>
    <w:tblStylePr w:type="band1Horz">
      <w:tblPr/>
      <w:tcPr>
        <w:shd w:val="clear" w:color="auto" w:fill="DBE5F1" w:themeFill="accent1" w:themeFillTint="33"/>
      </w:tcPr>
    </w:tblStylePr>
  </w:style>
  <w:style w:type="table" w:customStyle="1" w:styleId="HeaderAlternatingRows">
    <w:name w:val="HeaderAlternatingRows"/>
    <w:basedOn w:val="TableNormal"/>
    <w:uiPriority w:val="99"/>
    <w:qFormat/>
    <w:rsid w:val="0085514D"/>
    <w:pPr>
      <w:spacing w:after="0" w:line="240" w:lineRule="auto"/>
    </w:pPr>
    <w:rPr>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cPr>
        <w:shd w:val="clear" w:color="auto" w:fill="4F81BD" w:themeFill="accent1"/>
      </w:tcPr>
    </w:tblStylePr>
    <w:tblStylePr w:type="band2Horz">
      <w:tblPr/>
      <w:tcPr>
        <w:shd w:val="clear" w:color="auto" w:fill="DBE5F1" w:themeFill="accent1" w:themeFillTint="33"/>
      </w:tcPr>
    </w:tblStylePr>
  </w:style>
  <w:style w:type="table" w:customStyle="1" w:styleId="FillInTableLight">
    <w:name w:val="Fill_In_Table_Light"/>
    <w:basedOn w:val="TableNormal"/>
    <w:uiPriority w:val="99"/>
    <w:qFormat/>
    <w:rsid w:val="0004655E"/>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BE5F1" w:themeFill="accent1" w:themeFillTint="33"/>
      </w:tcPr>
    </w:tblStylePr>
    <w:tblStylePr w:type="firstCol">
      <w:rPr>
        <w:b/>
      </w:rPr>
      <w:tblPr/>
      <w:tcPr>
        <w:shd w:val="clear" w:color="auto" w:fill="DBE5F1" w:themeFill="accent1" w:themeFillTint="33"/>
      </w:tcPr>
    </w:tblStylePr>
  </w:style>
  <w:style w:type="paragraph" w:styleId="EndnoteText">
    <w:name w:val="endnote text"/>
    <w:basedOn w:val="Normal"/>
    <w:link w:val="EndnoteTextChar"/>
    <w:semiHidden/>
    <w:rsid w:val="00EB4B3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EB4B32"/>
    <w:rPr>
      <w:rFonts w:ascii="Times New Roman" w:eastAsia="Times New Roman" w:hAnsi="Times New Roman" w:cs="Times New Roman"/>
      <w:sz w:val="20"/>
      <w:szCs w:val="20"/>
    </w:rPr>
  </w:style>
  <w:style w:type="character" w:styleId="EndnoteReference">
    <w:name w:val="endnote reference"/>
    <w:basedOn w:val="DefaultParagraphFont"/>
    <w:semiHidden/>
    <w:rsid w:val="00EB4B32"/>
    <w:rPr>
      <w:vertAlign w:val="superscript"/>
    </w:rPr>
  </w:style>
  <w:style w:type="paragraph" w:styleId="CommentSubject">
    <w:name w:val="annotation subject"/>
    <w:basedOn w:val="CommentText"/>
    <w:next w:val="CommentText"/>
    <w:link w:val="CommentSubjectChar"/>
    <w:uiPriority w:val="99"/>
    <w:semiHidden/>
    <w:unhideWhenUsed/>
    <w:rsid w:val="00AF4B92"/>
    <w:pPr>
      <w:suppressAutoHyphens w:val="0"/>
      <w:spacing w:after="20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AF4B92"/>
    <w:rPr>
      <w:rFonts w:ascii="Times New Roman" w:eastAsia="Times New Roman" w:hAnsi="Times New Roman" w:cs="Times New Roman"/>
      <w:b/>
      <w:bCs/>
      <w:sz w:val="20"/>
      <w:szCs w:val="20"/>
      <w:lang w:eastAsia="ar-SA"/>
    </w:rPr>
  </w:style>
  <w:style w:type="paragraph" w:styleId="Revision">
    <w:name w:val="Revision"/>
    <w:hidden/>
    <w:uiPriority w:val="99"/>
    <w:semiHidden/>
    <w:rsid w:val="001B1722"/>
    <w:pPr>
      <w:spacing w:after="0" w:line="240" w:lineRule="auto"/>
    </w:pPr>
  </w:style>
  <w:style w:type="character" w:customStyle="1" w:styleId="Heading9Char">
    <w:name w:val="Heading 9 Char"/>
    <w:basedOn w:val="DefaultParagraphFont"/>
    <w:link w:val="Heading9"/>
    <w:uiPriority w:val="9"/>
    <w:rsid w:val="003B2018"/>
    <w:rPr>
      <w:rFonts w:asciiTheme="majorHAnsi" w:eastAsiaTheme="majorEastAsia" w:hAnsiTheme="majorHAnsi" w:cstheme="majorBidi"/>
      <w:b/>
      <w:i/>
      <w:iCs/>
      <w:color w:val="404040" w:themeColor="text1" w:themeTint="BF"/>
      <w:sz w:val="20"/>
      <w:szCs w:val="20"/>
    </w:rPr>
  </w:style>
  <w:style w:type="paragraph" w:customStyle="1" w:styleId="Footnotes">
    <w:name w:val="Footnotes"/>
    <w:basedOn w:val="FootnoteText"/>
    <w:link w:val="FootnotesChar"/>
    <w:qFormat/>
    <w:rsid w:val="0064663A"/>
    <w:rPr>
      <w:sz w:val="18"/>
      <w:szCs w:val="16"/>
    </w:rPr>
  </w:style>
  <w:style w:type="character" w:customStyle="1" w:styleId="FootnotesChar">
    <w:name w:val="Footnotes Char"/>
    <w:basedOn w:val="FootnoteTextChar"/>
    <w:link w:val="Footnotes"/>
    <w:rsid w:val="0064663A"/>
    <w:rPr>
      <w:rFonts w:ascii="Times New Roman" w:eastAsia="Times New Roman" w:hAnsi="Times New Roman" w:cs="Times New Roman"/>
      <w:sz w:val="18"/>
      <w:szCs w:val="16"/>
      <w:lang w:eastAsia="ar-SA"/>
    </w:rPr>
  </w:style>
  <w:style w:type="paragraph" w:styleId="NormalWeb">
    <w:name w:val="Normal (Web)"/>
    <w:basedOn w:val="Normal"/>
    <w:uiPriority w:val="99"/>
    <w:semiHidden/>
    <w:unhideWhenUsed/>
    <w:rsid w:val="00AC702D"/>
    <w:pPr>
      <w:spacing w:before="100" w:beforeAutospacing="1" w:after="100" w:afterAutospacing="1" w:line="240" w:lineRule="auto"/>
    </w:pPr>
    <w:rPr>
      <w:rFonts w:ascii="Times New Roman" w:hAnsi="Times New Roman" w:cs="Times New Roman"/>
      <w:sz w:val="24"/>
      <w:szCs w:val="24"/>
    </w:rPr>
  </w:style>
  <w:style w:type="character" w:customStyle="1" w:styleId="faq-answer">
    <w:name w:val="faq-answer"/>
    <w:basedOn w:val="DefaultParagraphFont"/>
    <w:rsid w:val="005B26DC"/>
  </w:style>
  <w:style w:type="paragraph" w:styleId="TableofFigures">
    <w:name w:val="table of figures"/>
    <w:basedOn w:val="Normal"/>
    <w:next w:val="Normal"/>
    <w:uiPriority w:val="99"/>
    <w:unhideWhenUsed/>
    <w:rsid w:val="00E66109"/>
    <w:pPr>
      <w:spacing w:after="0"/>
    </w:pPr>
  </w:style>
  <w:style w:type="paragraph" w:styleId="PlainText">
    <w:name w:val="Plain Text"/>
    <w:basedOn w:val="Normal"/>
    <w:link w:val="PlainTextChar"/>
    <w:rsid w:val="007605D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605DC"/>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92F66"/>
    <w:pPr>
      <w:keepNext/>
      <w:keepLines/>
      <w:spacing w:before="480" w:after="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CE1858"/>
    <w:pPr>
      <w:keepNext/>
      <w:keepLines/>
      <w:spacing w:before="200" w:after="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unhideWhenUsed/>
    <w:qFormat/>
    <w:rsid w:val="004857C7"/>
    <w:pPr>
      <w:keepNext/>
      <w:keepLines/>
      <w:spacing w:before="200" w:after="0"/>
      <w:outlineLvl w:val="2"/>
    </w:pPr>
    <w:rPr>
      <w:rFonts w:asciiTheme="majorHAnsi" w:eastAsiaTheme="majorEastAsia" w:hAnsiTheme="majorHAnsi" w:cstheme="majorBidi"/>
      <w:b/>
      <w:bCs/>
      <w:color w:val="244061" w:themeColor="accent1" w:themeShade="80"/>
      <w:sz w:val="24"/>
    </w:rPr>
  </w:style>
  <w:style w:type="paragraph" w:styleId="Heading4">
    <w:name w:val="heading 4"/>
    <w:basedOn w:val="Normal"/>
    <w:next w:val="Normal"/>
    <w:link w:val="Heading4Char"/>
    <w:unhideWhenUsed/>
    <w:qFormat/>
    <w:rsid w:val="00736481"/>
    <w:pPr>
      <w:keepNext/>
      <w:tabs>
        <w:tab w:val="left" w:pos="0"/>
      </w:tabs>
      <w:suppressAutoHyphens/>
      <w:spacing w:before="240" w:after="60" w:line="240" w:lineRule="auto"/>
      <w:ind w:left="360"/>
      <w:outlineLvl w:val="3"/>
    </w:pPr>
    <w:rPr>
      <w:rFonts w:asciiTheme="majorHAnsi" w:eastAsia="Times New Roman" w:hAnsiTheme="majorHAnsi" w:cs="Times New Roman"/>
      <w:b/>
      <w:bCs/>
      <w:color w:val="365F91" w:themeColor="accent1" w:themeShade="BF"/>
      <w:sz w:val="24"/>
      <w:lang w:eastAsia="ar-SA"/>
    </w:rPr>
  </w:style>
  <w:style w:type="paragraph" w:styleId="Heading5">
    <w:name w:val="heading 5"/>
    <w:basedOn w:val="Normal"/>
    <w:next w:val="Normal"/>
    <w:link w:val="Heading5Char"/>
    <w:uiPriority w:val="9"/>
    <w:unhideWhenUsed/>
    <w:qFormat/>
    <w:rsid w:val="00736481"/>
    <w:pPr>
      <w:keepNext/>
      <w:keepLines/>
      <w:spacing w:before="200" w:after="0"/>
      <w:ind w:left="720"/>
      <w:outlineLvl w:val="4"/>
    </w:pPr>
    <w:rPr>
      <w:rFonts w:asciiTheme="majorHAnsi" w:eastAsiaTheme="majorEastAsia" w:hAnsiTheme="majorHAnsi" w:cstheme="majorBidi"/>
      <w:color w:val="365F91" w:themeColor="accent1" w:themeShade="BF"/>
      <w:sz w:val="24"/>
      <w:lang w:eastAsia="ar-SA"/>
    </w:rPr>
  </w:style>
  <w:style w:type="paragraph" w:styleId="Heading6">
    <w:name w:val="heading 6"/>
    <w:basedOn w:val="Normal"/>
    <w:next w:val="Normal"/>
    <w:link w:val="Heading6Char"/>
    <w:uiPriority w:val="9"/>
    <w:unhideWhenUsed/>
    <w:qFormat/>
    <w:rsid w:val="004857C7"/>
    <w:pPr>
      <w:keepNext/>
      <w:keepLines/>
      <w:spacing w:before="200" w:after="0"/>
      <w:outlineLvl w:val="5"/>
    </w:pPr>
    <w:rPr>
      <w:rFonts w:asciiTheme="majorHAnsi" w:eastAsiaTheme="majorEastAsia" w:hAnsiTheme="majorHAnsi" w:cstheme="majorBidi"/>
      <w:i/>
      <w:iCs/>
      <w:color w:val="365F91" w:themeColor="accent1" w:themeShade="BF"/>
      <w:sz w:val="24"/>
    </w:rPr>
  </w:style>
  <w:style w:type="paragraph" w:styleId="Heading7">
    <w:name w:val="heading 7"/>
    <w:basedOn w:val="Normal"/>
    <w:next w:val="Normal"/>
    <w:link w:val="Heading7Char"/>
    <w:uiPriority w:val="9"/>
    <w:unhideWhenUsed/>
    <w:qFormat/>
    <w:rsid w:val="004857C7"/>
    <w:pPr>
      <w:keepNext/>
      <w:keepLines/>
      <w:spacing w:before="200" w:after="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D71303"/>
    <w:pPr>
      <w:keepNext/>
      <w:keepLines/>
      <w:spacing w:before="200" w:after="0"/>
      <w:outlineLvl w:val="7"/>
    </w:pPr>
    <w:rPr>
      <w:rFonts w:asciiTheme="majorHAnsi" w:eastAsiaTheme="majorEastAsia" w:hAnsiTheme="majorHAnsi" w:cstheme="majorBidi"/>
      <w:color w:val="4F81BD" w:themeColor="accent1"/>
      <w:sz w:val="21"/>
      <w:szCs w:val="20"/>
    </w:rPr>
  </w:style>
  <w:style w:type="paragraph" w:styleId="Heading9">
    <w:name w:val="heading 9"/>
    <w:basedOn w:val="Normal"/>
    <w:next w:val="Normal"/>
    <w:link w:val="Heading9Char"/>
    <w:uiPriority w:val="9"/>
    <w:unhideWhenUsed/>
    <w:qFormat/>
    <w:rsid w:val="003B2018"/>
    <w:pPr>
      <w:keepNext/>
      <w:keepLines/>
      <w:spacing w:before="200" w:after="0"/>
      <w:outlineLvl w:val="8"/>
    </w:pPr>
    <w:rPr>
      <w:rFonts w:asciiTheme="majorHAnsi" w:eastAsiaTheme="majorEastAsia" w:hAnsiTheme="majorHAnsi" w:cstheme="majorBidi"/>
      <w:b/>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570"/>
    <w:pPr>
      <w:spacing w:after="0" w:line="240" w:lineRule="auto"/>
    </w:pPr>
  </w:style>
  <w:style w:type="character" w:customStyle="1" w:styleId="NoSpacingChar">
    <w:name w:val="No Spacing Char"/>
    <w:basedOn w:val="DefaultParagraphFont"/>
    <w:link w:val="NoSpacing"/>
    <w:uiPriority w:val="1"/>
    <w:rsid w:val="00E00570"/>
    <w:rPr>
      <w:rFonts w:eastAsiaTheme="minorEastAsia"/>
    </w:rPr>
  </w:style>
  <w:style w:type="paragraph" w:styleId="BalloonText">
    <w:name w:val="Balloon Text"/>
    <w:basedOn w:val="Normal"/>
    <w:link w:val="BalloonTextChar"/>
    <w:uiPriority w:val="99"/>
    <w:semiHidden/>
    <w:unhideWhenUsed/>
    <w:rsid w:val="00E0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570"/>
    <w:rPr>
      <w:rFonts w:ascii="Tahoma" w:hAnsi="Tahoma" w:cs="Tahoma"/>
      <w:sz w:val="16"/>
      <w:szCs w:val="16"/>
    </w:rPr>
  </w:style>
  <w:style w:type="paragraph" w:styleId="Header">
    <w:name w:val="header"/>
    <w:basedOn w:val="Normal"/>
    <w:link w:val="HeaderChar"/>
    <w:unhideWhenUsed/>
    <w:rsid w:val="00471212"/>
    <w:pPr>
      <w:tabs>
        <w:tab w:val="center" w:pos="4680"/>
        <w:tab w:val="right" w:pos="9360"/>
      </w:tabs>
      <w:spacing w:after="0" w:line="240" w:lineRule="auto"/>
    </w:pPr>
  </w:style>
  <w:style w:type="character" w:customStyle="1" w:styleId="HeaderChar">
    <w:name w:val="Header Char"/>
    <w:basedOn w:val="DefaultParagraphFont"/>
    <w:link w:val="Header"/>
    <w:rsid w:val="00471212"/>
  </w:style>
  <w:style w:type="paragraph" w:styleId="Footer">
    <w:name w:val="footer"/>
    <w:basedOn w:val="Normal"/>
    <w:link w:val="FooterChar"/>
    <w:unhideWhenUsed/>
    <w:rsid w:val="00471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12"/>
  </w:style>
  <w:style w:type="character" w:customStyle="1" w:styleId="Heading1Char">
    <w:name w:val="Heading 1 Char"/>
    <w:basedOn w:val="DefaultParagraphFont"/>
    <w:link w:val="Heading1"/>
    <w:rsid w:val="00D92F66"/>
    <w:rPr>
      <w:rFonts w:asciiTheme="majorHAnsi" w:eastAsiaTheme="majorEastAsia" w:hAnsiTheme="majorHAnsi" w:cstheme="majorBidi"/>
      <w:b/>
      <w:bCs/>
      <w:color w:val="404040" w:themeColor="text1" w:themeTint="BF"/>
      <w:sz w:val="28"/>
      <w:szCs w:val="28"/>
    </w:rPr>
  </w:style>
  <w:style w:type="paragraph" w:styleId="TOCHeading">
    <w:name w:val="TOC Heading"/>
    <w:basedOn w:val="Heading1"/>
    <w:next w:val="Normal"/>
    <w:uiPriority w:val="39"/>
    <w:semiHidden/>
    <w:unhideWhenUsed/>
    <w:qFormat/>
    <w:rsid w:val="00B41196"/>
    <w:pPr>
      <w:outlineLvl w:val="9"/>
    </w:pPr>
  </w:style>
  <w:style w:type="paragraph" w:styleId="TOC1">
    <w:name w:val="toc 1"/>
    <w:basedOn w:val="Normal"/>
    <w:next w:val="Normal"/>
    <w:autoRedefine/>
    <w:uiPriority w:val="39"/>
    <w:unhideWhenUsed/>
    <w:qFormat/>
    <w:rsid w:val="00C93A93"/>
    <w:pPr>
      <w:spacing w:after="100"/>
    </w:pPr>
    <w:rPr>
      <w:b/>
    </w:rPr>
  </w:style>
  <w:style w:type="character" w:styleId="Hyperlink">
    <w:name w:val="Hyperlink"/>
    <w:basedOn w:val="DefaultParagraphFont"/>
    <w:uiPriority w:val="99"/>
    <w:unhideWhenUsed/>
    <w:rsid w:val="00594167"/>
    <w:rPr>
      <w:color w:val="0000FF" w:themeColor="hyperlink"/>
      <w:u w:val="single"/>
    </w:rPr>
  </w:style>
  <w:style w:type="character" w:customStyle="1" w:styleId="Heading2Char">
    <w:name w:val="Heading 2 Char"/>
    <w:basedOn w:val="DefaultParagraphFont"/>
    <w:link w:val="Heading2"/>
    <w:uiPriority w:val="9"/>
    <w:rsid w:val="00CE1858"/>
    <w:rPr>
      <w:rFonts w:asciiTheme="majorHAnsi" w:eastAsiaTheme="majorEastAsia" w:hAnsiTheme="majorHAnsi" w:cstheme="majorBidi"/>
      <w:b/>
      <w:bCs/>
      <w:color w:val="244061" w:themeColor="accent1" w:themeShade="80"/>
      <w:sz w:val="26"/>
      <w:szCs w:val="26"/>
    </w:rPr>
  </w:style>
  <w:style w:type="character" w:customStyle="1" w:styleId="Heading3Char">
    <w:name w:val="Heading 3 Char"/>
    <w:basedOn w:val="DefaultParagraphFont"/>
    <w:link w:val="Heading3"/>
    <w:rsid w:val="004857C7"/>
    <w:rPr>
      <w:rFonts w:asciiTheme="majorHAnsi" w:eastAsiaTheme="majorEastAsia" w:hAnsiTheme="majorHAnsi" w:cstheme="majorBidi"/>
      <w:b/>
      <w:bCs/>
      <w:color w:val="244061" w:themeColor="accent1" w:themeShade="80"/>
      <w:sz w:val="24"/>
    </w:rPr>
  </w:style>
  <w:style w:type="character" w:customStyle="1" w:styleId="Heading4Char">
    <w:name w:val="Heading 4 Char"/>
    <w:basedOn w:val="DefaultParagraphFont"/>
    <w:link w:val="Heading4"/>
    <w:rsid w:val="00736481"/>
    <w:rPr>
      <w:rFonts w:asciiTheme="majorHAnsi" w:eastAsia="Times New Roman" w:hAnsiTheme="majorHAnsi" w:cs="Times New Roman"/>
      <w:b/>
      <w:bCs/>
      <w:color w:val="365F91" w:themeColor="accent1" w:themeShade="BF"/>
      <w:sz w:val="24"/>
      <w:lang w:eastAsia="ar-SA"/>
    </w:rPr>
  </w:style>
  <w:style w:type="paragraph" w:customStyle="1" w:styleId="NumberList1">
    <w:name w:val="Number List 1"/>
    <w:basedOn w:val="Normal"/>
    <w:rsid w:val="00CF0B37"/>
    <w:pPr>
      <w:tabs>
        <w:tab w:val="num" w:pos="360"/>
      </w:tabs>
      <w:suppressAutoHyphens/>
      <w:spacing w:after="120" w:line="240" w:lineRule="auto"/>
      <w:ind w:left="-720"/>
    </w:pPr>
    <w:rPr>
      <w:rFonts w:ascii="Times New Roman" w:eastAsia="Times New Roman" w:hAnsi="Times New Roman" w:cs="Times New Roman"/>
      <w:sz w:val="24"/>
      <w:szCs w:val="20"/>
      <w:lang w:eastAsia="ar-SA"/>
    </w:rPr>
  </w:style>
  <w:style w:type="paragraph" w:customStyle="1" w:styleId="Bullet2Char">
    <w:name w:val="Bullet 2 Char"/>
    <w:basedOn w:val="Normal"/>
    <w:rsid w:val="00CF0B37"/>
    <w:pPr>
      <w:numPr>
        <w:numId w:val="1"/>
      </w:numPr>
      <w:suppressAutoHyphens/>
      <w:spacing w:after="60" w:line="240" w:lineRule="auto"/>
    </w:pPr>
    <w:rPr>
      <w:rFonts w:ascii="Times New Roman" w:eastAsia="Times New Roman" w:hAnsi="Times New Roman" w:cs="Times New Roman"/>
      <w:sz w:val="24"/>
      <w:szCs w:val="20"/>
      <w:lang w:eastAsia="ar-SA"/>
    </w:rPr>
  </w:style>
  <w:style w:type="paragraph" w:styleId="TOC2">
    <w:name w:val="toc 2"/>
    <w:basedOn w:val="Normal"/>
    <w:next w:val="Normal"/>
    <w:autoRedefine/>
    <w:uiPriority w:val="39"/>
    <w:unhideWhenUsed/>
    <w:qFormat/>
    <w:rsid w:val="006A2636"/>
    <w:pPr>
      <w:spacing w:after="100"/>
      <w:ind w:left="220"/>
    </w:pPr>
  </w:style>
  <w:style w:type="paragraph" w:styleId="TOC3">
    <w:name w:val="toc 3"/>
    <w:basedOn w:val="Normal"/>
    <w:next w:val="Normal"/>
    <w:autoRedefine/>
    <w:uiPriority w:val="39"/>
    <w:unhideWhenUsed/>
    <w:qFormat/>
    <w:rsid w:val="006A2636"/>
    <w:pPr>
      <w:spacing w:after="100"/>
      <w:ind w:left="440"/>
    </w:pPr>
  </w:style>
  <w:style w:type="paragraph" w:styleId="Caption">
    <w:name w:val="caption"/>
    <w:basedOn w:val="Normal"/>
    <w:next w:val="Normal"/>
    <w:uiPriority w:val="35"/>
    <w:unhideWhenUsed/>
    <w:qFormat/>
    <w:rsid w:val="00265E5C"/>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736481"/>
    <w:rPr>
      <w:rFonts w:asciiTheme="majorHAnsi" w:eastAsiaTheme="majorEastAsia" w:hAnsiTheme="majorHAnsi" w:cstheme="majorBidi"/>
      <w:color w:val="365F91" w:themeColor="accent1" w:themeShade="BF"/>
      <w:sz w:val="24"/>
      <w:lang w:eastAsia="ar-SA"/>
    </w:rPr>
  </w:style>
  <w:style w:type="paragraph" w:customStyle="1" w:styleId="Head4">
    <w:name w:val="Head 4"/>
    <w:basedOn w:val="Heading5"/>
    <w:link w:val="Head4Char"/>
    <w:rsid w:val="00265E5C"/>
    <w:rPr>
      <w:b/>
    </w:rPr>
  </w:style>
  <w:style w:type="character" w:customStyle="1" w:styleId="Head4Char">
    <w:name w:val="Head 4 Char"/>
    <w:basedOn w:val="Heading5Char"/>
    <w:link w:val="Head4"/>
    <w:rsid w:val="00265E5C"/>
    <w:rPr>
      <w:rFonts w:asciiTheme="majorHAnsi" w:eastAsiaTheme="majorEastAsia" w:hAnsiTheme="majorHAnsi" w:cstheme="majorBidi"/>
      <w:b/>
      <w:color w:val="365F91" w:themeColor="accent1" w:themeShade="BF"/>
      <w:sz w:val="24"/>
      <w:lang w:eastAsia="ar-SA"/>
    </w:rPr>
  </w:style>
  <w:style w:type="paragraph" w:customStyle="1" w:styleId="Note1">
    <w:name w:val="Note 1"/>
    <w:basedOn w:val="Normal"/>
    <w:rsid w:val="006A1618"/>
    <w:pPr>
      <w:pBdr>
        <w:top w:val="single" w:sz="8" w:space="1" w:color="000000"/>
        <w:bottom w:val="single" w:sz="8" w:space="1" w:color="000000"/>
      </w:pBdr>
      <w:shd w:val="clear" w:color="auto" w:fill="E6E6E6"/>
      <w:suppressAutoHyphens/>
      <w:spacing w:before="240" w:after="240" w:line="240" w:lineRule="auto"/>
    </w:pPr>
    <w:rPr>
      <w:rFonts w:ascii="Times New Roman" w:eastAsia="Times New Roman" w:hAnsi="Times New Roman" w:cs="Times New Roman"/>
      <w:sz w:val="24"/>
      <w:szCs w:val="20"/>
      <w:lang w:eastAsia="ar-SA"/>
    </w:rPr>
  </w:style>
  <w:style w:type="paragraph" w:customStyle="1" w:styleId="Bullet1Char">
    <w:name w:val="Bullet 1 Char"/>
    <w:basedOn w:val="Normal"/>
    <w:rsid w:val="009B767B"/>
    <w:pPr>
      <w:numPr>
        <w:numId w:val="2"/>
      </w:numPr>
      <w:suppressAutoHyphens/>
      <w:spacing w:after="60" w:line="240" w:lineRule="auto"/>
    </w:pPr>
    <w:rPr>
      <w:rFonts w:ascii="Times New Roman" w:eastAsia="Times New Roman" w:hAnsi="Times New Roman" w:cs="Times New Roman"/>
      <w:sz w:val="24"/>
      <w:szCs w:val="20"/>
      <w:lang w:eastAsia="ar-SA"/>
    </w:rPr>
  </w:style>
  <w:style w:type="paragraph" w:customStyle="1" w:styleId="NumberedList2">
    <w:name w:val="Numbered List 2"/>
    <w:basedOn w:val="NumberList1"/>
    <w:rsid w:val="00AF5798"/>
    <w:pPr>
      <w:numPr>
        <w:numId w:val="3"/>
      </w:numPr>
      <w:ind w:left="-720" w:firstLine="0"/>
    </w:pPr>
  </w:style>
  <w:style w:type="table" w:styleId="TableGrid">
    <w:name w:val="Table Grid"/>
    <w:basedOn w:val="TableNormal"/>
    <w:rsid w:val="00F4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F46C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46C1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F46C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6Char">
    <w:name w:val="Heading 6 Char"/>
    <w:basedOn w:val="DefaultParagraphFont"/>
    <w:link w:val="Heading6"/>
    <w:uiPriority w:val="9"/>
    <w:rsid w:val="004857C7"/>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78026D"/>
    <w:pPr>
      <w:ind w:left="720"/>
      <w:contextualSpacing/>
    </w:pPr>
  </w:style>
  <w:style w:type="paragraph" w:customStyle="1" w:styleId="Caution1">
    <w:name w:val="Caution 1"/>
    <w:basedOn w:val="Normal"/>
    <w:rsid w:val="00066A8E"/>
    <w:pPr>
      <w:pBdr>
        <w:top w:val="double" w:sz="40" w:space="1" w:color="000000"/>
        <w:bottom w:val="double" w:sz="40" w:space="1" w:color="000000"/>
      </w:pBdr>
      <w:shd w:val="clear" w:color="auto" w:fill="E6E6E6"/>
      <w:suppressAutoHyphens/>
      <w:spacing w:before="120" w:after="0" w:line="240" w:lineRule="auto"/>
    </w:pPr>
    <w:rPr>
      <w:rFonts w:ascii="Arial" w:eastAsia="Times New Roman" w:hAnsi="Arial" w:cs="Times New Roman"/>
      <w:i/>
      <w:sz w:val="24"/>
      <w:szCs w:val="20"/>
      <w:lang w:eastAsia="ar-SA"/>
    </w:rPr>
  </w:style>
  <w:style w:type="character" w:customStyle="1" w:styleId="WW8Num18z0">
    <w:name w:val="WW8Num18z0"/>
    <w:rsid w:val="001D25CA"/>
    <w:rPr>
      <w:rFonts w:ascii="Wingdings" w:hAnsi="Wingdings"/>
    </w:rPr>
  </w:style>
  <w:style w:type="character" w:customStyle="1" w:styleId="Heading7Char">
    <w:name w:val="Heading 7 Char"/>
    <w:basedOn w:val="DefaultParagraphFont"/>
    <w:link w:val="Heading7"/>
    <w:uiPriority w:val="9"/>
    <w:rsid w:val="004857C7"/>
    <w:rPr>
      <w:rFonts w:asciiTheme="majorHAnsi" w:eastAsiaTheme="majorEastAsia" w:hAnsiTheme="majorHAnsi" w:cstheme="majorBidi"/>
      <w:i/>
      <w:iCs/>
      <w:color w:val="4F81BD" w:themeColor="accent1"/>
    </w:rPr>
  </w:style>
  <w:style w:type="paragraph" w:customStyle="1" w:styleId="Bullet-Scripts">
    <w:name w:val="Bullet - Scripts"/>
    <w:basedOn w:val="Normal"/>
    <w:rsid w:val="008F55D5"/>
    <w:pPr>
      <w:tabs>
        <w:tab w:val="num" w:pos="720"/>
      </w:tabs>
      <w:suppressAutoHyphens/>
      <w:spacing w:after="120" w:line="240" w:lineRule="auto"/>
      <w:ind w:left="-720"/>
    </w:pPr>
    <w:rPr>
      <w:rFonts w:ascii="Times New Roman" w:eastAsia="Times New Roman" w:hAnsi="Times New Roman" w:cs="Times New Roman"/>
      <w:sz w:val="24"/>
      <w:szCs w:val="20"/>
      <w:lang w:eastAsia="ar-SA"/>
    </w:rPr>
  </w:style>
  <w:style w:type="numbering" w:customStyle="1" w:styleId="ListCC">
    <w:name w:val="List_CC"/>
    <w:uiPriority w:val="99"/>
    <w:rsid w:val="003255E8"/>
    <w:pPr>
      <w:numPr>
        <w:numId w:val="7"/>
      </w:numPr>
    </w:pPr>
  </w:style>
  <w:style w:type="paragraph" w:styleId="TOC4">
    <w:name w:val="toc 4"/>
    <w:basedOn w:val="Normal"/>
    <w:next w:val="Normal"/>
    <w:autoRedefine/>
    <w:uiPriority w:val="39"/>
    <w:unhideWhenUsed/>
    <w:rsid w:val="002D47FA"/>
    <w:pPr>
      <w:spacing w:after="100"/>
      <w:ind w:left="660"/>
    </w:pPr>
  </w:style>
  <w:style w:type="paragraph" w:styleId="TOC5">
    <w:name w:val="toc 5"/>
    <w:basedOn w:val="Normal"/>
    <w:next w:val="Normal"/>
    <w:autoRedefine/>
    <w:uiPriority w:val="39"/>
    <w:unhideWhenUsed/>
    <w:rsid w:val="002D47FA"/>
    <w:pPr>
      <w:spacing w:after="100"/>
      <w:ind w:left="880"/>
    </w:pPr>
  </w:style>
  <w:style w:type="paragraph" w:styleId="TOC6">
    <w:name w:val="toc 6"/>
    <w:basedOn w:val="Normal"/>
    <w:next w:val="Normal"/>
    <w:autoRedefine/>
    <w:uiPriority w:val="39"/>
    <w:unhideWhenUsed/>
    <w:rsid w:val="002D47FA"/>
    <w:pPr>
      <w:spacing w:after="100"/>
      <w:ind w:left="1100"/>
    </w:pPr>
  </w:style>
  <w:style w:type="paragraph" w:styleId="TOC7">
    <w:name w:val="toc 7"/>
    <w:basedOn w:val="Normal"/>
    <w:next w:val="Normal"/>
    <w:autoRedefine/>
    <w:uiPriority w:val="39"/>
    <w:unhideWhenUsed/>
    <w:rsid w:val="002D47FA"/>
    <w:pPr>
      <w:spacing w:after="100"/>
      <w:ind w:left="1320"/>
    </w:pPr>
  </w:style>
  <w:style w:type="paragraph" w:styleId="TOC8">
    <w:name w:val="toc 8"/>
    <w:basedOn w:val="Normal"/>
    <w:next w:val="Normal"/>
    <w:autoRedefine/>
    <w:uiPriority w:val="39"/>
    <w:unhideWhenUsed/>
    <w:rsid w:val="002D47FA"/>
    <w:pPr>
      <w:spacing w:after="100"/>
      <w:ind w:left="1540"/>
    </w:pPr>
  </w:style>
  <w:style w:type="paragraph" w:styleId="TOC9">
    <w:name w:val="toc 9"/>
    <w:basedOn w:val="Normal"/>
    <w:next w:val="Normal"/>
    <w:autoRedefine/>
    <w:uiPriority w:val="39"/>
    <w:unhideWhenUsed/>
    <w:rsid w:val="002D47FA"/>
    <w:pPr>
      <w:spacing w:after="100"/>
      <w:ind w:left="1760"/>
    </w:pPr>
  </w:style>
  <w:style w:type="paragraph" w:styleId="BodyText">
    <w:name w:val="Body Text"/>
    <w:basedOn w:val="Normal"/>
    <w:link w:val="BodyTextChar"/>
    <w:rsid w:val="0053679F"/>
    <w:pPr>
      <w:suppressAutoHyphens/>
      <w:spacing w:after="0" w:line="240" w:lineRule="auto"/>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53679F"/>
    <w:rPr>
      <w:rFonts w:ascii="Times New Roman" w:eastAsia="Times New Roman" w:hAnsi="Times New Roman" w:cs="Times New Roman"/>
      <w:sz w:val="24"/>
      <w:szCs w:val="20"/>
      <w:lang w:eastAsia="ar-SA"/>
    </w:rPr>
  </w:style>
  <w:style w:type="paragraph" w:styleId="Title">
    <w:name w:val="Title"/>
    <w:basedOn w:val="Normal"/>
    <w:link w:val="TitleChar"/>
    <w:qFormat/>
    <w:rsid w:val="0053679F"/>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53679F"/>
    <w:rPr>
      <w:rFonts w:ascii="Times New Roman" w:eastAsia="Times New Roman" w:hAnsi="Times New Roman" w:cs="Times New Roman"/>
      <w:b/>
      <w:sz w:val="24"/>
      <w:szCs w:val="20"/>
    </w:rPr>
  </w:style>
  <w:style w:type="paragraph" w:styleId="Subtitle">
    <w:name w:val="Subtitle"/>
    <w:basedOn w:val="Normal"/>
    <w:link w:val="SubtitleChar"/>
    <w:qFormat/>
    <w:rsid w:val="0053679F"/>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53679F"/>
    <w:rPr>
      <w:rFonts w:ascii="Times New Roman" w:eastAsia="Times New Roman" w:hAnsi="Times New Roman" w:cs="Times New Roman"/>
      <w:sz w:val="24"/>
      <w:szCs w:val="20"/>
    </w:rPr>
  </w:style>
  <w:style w:type="paragraph" w:styleId="BodyTextIndent">
    <w:name w:val="Body Text Indent"/>
    <w:basedOn w:val="Normal"/>
    <w:link w:val="BodyTextIndentChar"/>
    <w:rsid w:val="0053679F"/>
    <w:pPr>
      <w:suppressAutoHyphens/>
      <w:spacing w:after="120" w:line="240" w:lineRule="auto"/>
      <w:ind w:left="360"/>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53679F"/>
    <w:rPr>
      <w:rFonts w:ascii="Times New Roman" w:eastAsia="Times New Roman" w:hAnsi="Times New Roman" w:cs="Times New Roman"/>
      <w:sz w:val="24"/>
      <w:szCs w:val="20"/>
      <w:lang w:eastAsia="ar-SA"/>
    </w:rPr>
  </w:style>
  <w:style w:type="paragraph" w:styleId="FootnoteText">
    <w:name w:val="footnote text"/>
    <w:basedOn w:val="Normal"/>
    <w:link w:val="FootnoteTextChar"/>
    <w:semiHidden/>
    <w:rsid w:val="00913940"/>
    <w:pPr>
      <w:suppressAutoHyphens/>
      <w:spacing w:after="12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913940"/>
    <w:rPr>
      <w:rFonts w:ascii="Times New Roman" w:eastAsia="Times New Roman" w:hAnsi="Times New Roman" w:cs="Times New Roman"/>
      <w:sz w:val="20"/>
      <w:szCs w:val="20"/>
      <w:lang w:eastAsia="ar-SA"/>
    </w:rPr>
  </w:style>
  <w:style w:type="character" w:customStyle="1" w:styleId="date1">
    <w:name w:val="date1"/>
    <w:basedOn w:val="DefaultParagraphFont"/>
    <w:rsid w:val="00913940"/>
    <w:rPr>
      <w:rFonts w:ascii="Verdana" w:hAnsi="Verdana" w:hint="default"/>
      <w:sz w:val="9"/>
      <w:szCs w:val="9"/>
    </w:rPr>
  </w:style>
  <w:style w:type="character" w:styleId="FootnoteReference">
    <w:name w:val="footnote reference"/>
    <w:basedOn w:val="DefaultParagraphFont"/>
    <w:semiHidden/>
    <w:rsid w:val="00913940"/>
    <w:rPr>
      <w:vertAlign w:val="superscript"/>
    </w:rPr>
  </w:style>
  <w:style w:type="character" w:styleId="FollowedHyperlink">
    <w:name w:val="FollowedHyperlink"/>
    <w:basedOn w:val="DefaultParagraphFont"/>
    <w:uiPriority w:val="99"/>
    <w:semiHidden/>
    <w:unhideWhenUsed/>
    <w:rsid w:val="00913940"/>
    <w:rPr>
      <w:color w:val="800080" w:themeColor="followedHyperlink"/>
      <w:u w:val="single"/>
    </w:rPr>
  </w:style>
  <w:style w:type="character" w:styleId="Emphasis">
    <w:name w:val="Emphasis"/>
    <w:basedOn w:val="DefaultParagraphFont"/>
    <w:uiPriority w:val="20"/>
    <w:qFormat/>
    <w:rsid w:val="006D1EB9"/>
    <w:rPr>
      <w:i/>
      <w:iCs/>
    </w:rPr>
  </w:style>
  <w:style w:type="character" w:styleId="CommentReference">
    <w:name w:val="annotation reference"/>
    <w:basedOn w:val="DefaultParagraphFont"/>
    <w:semiHidden/>
    <w:rsid w:val="00856C40"/>
    <w:rPr>
      <w:sz w:val="16"/>
      <w:szCs w:val="16"/>
    </w:rPr>
  </w:style>
  <w:style w:type="paragraph" w:styleId="CommentText">
    <w:name w:val="annotation text"/>
    <w:basedOn w:val="Normal"/>
    <w:link w:val="CommentTextChar"/>
    <w:semiHidden/>
    <w:rsid w:val="00856C40"/>
    <w:pPr>
      <w:suppressAutoHyphens/>
      <w:spacing w:after="12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semiHidden/>
    <w:rsid w:val="00856C40"/>
    <w:rPr>
      <w:rFonts w:ascii="Times New Roman" w:eastAsia="Times New Roman" w:hAnsi="Times New Roman" w:cs="Times New Roman"/>
      <w:sz w:val="20"/>
      <w:szCs w:val="20"/>
      <w:lang w:eastAsia="ar-SA"/>
    </w:rPr>
  </w:style>
  <w:style w:type="paragraph" w:styleId="BodyText2">
    <w:name w:val="Body Text 2"/>
    <w:basedOn w:val="Normal"/>
    <w:link w:val="BodyText2Char"/>
    <w:rsid w:val="00C44942"/>
    <w:pPr>
      <w:suppressAutoHyphens/>
      <w:spacing w:after="120" w:line="480" w:lineRule="auto"/>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C44942"/>
    <w:rPr>
      <w:rFonts w:ascii="Times New Roman" w:eastAsia="Times New Roman" w:hAnsi="Times New Roman" w:cs="Times New Roman"/>
      <w:sz w:val="24"/>
      <w:szCs w:val="20"/>
      <w:lang w:eastAsia="ar-SA"/>
    </w:rPr>
  </w:style>
  <w:style w:type="character" w:customStyle="1" w:styleId="Heading8Char">
    <w:name w:val="Heading 8 Char"/>
    <w:basedOn w:val="DefaultParagraphFont"/>
    <w:link w:val="Heading8"/>
    <w:uiPriority w:val="9"/>
    <w:rsid w:val="00D71303"/>
    <w:rPr>
      <w:rFonts w:asciiTheme="majorHAnsi" w:eastAsiaTheme="majorEastAsia" w:hAnsiTheme="majorHAnsi" w:cstheme="majorBidi"/>
      <w:color w:val="4F81BD" w:themeColor="accent1"/>
      <w:sz w:val="21"/>
      <w:szCs w:val="20"/>
    </w:rPr>
  </w:style>
  <w:style w:type="table" w:customStyle="1" w:styleId="LightShading-Accent12">
    <w:name w:val="Light Shading - Accent 12"/>
    <w:basedOn w:val="TableNormal"/>
    <w:uiPriority w:val="60"/>
    <w:rsid w:val="00192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192EC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92E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192E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92E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142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5">
    <w:name w:val="Colorful Grid Accent 5"/>
    <w:basedOn w:val="TableNormal"/>
    <w:uiPriority w:val="73"/>
    <w:rsid w:val="000142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Bullet2">
    <w:name w:val="Bullet 2"/>
    <w:basedOn w:val="Normal"/>
    <w:rsid w:val="00DC74A5"/>
    <w:pPr>
      <w:numPr>
        <w:numId w:val="8"/>
      </w:numPr>
      <w:spacing w:after="0" w:line="240" w:lineRule="auto"/>
    </w:pPr>
    <w:rPr>
      <w:rFonts w:ascii="Times New Roman" w:eastAsia="Times New Roman" w:hAnsi="Times New Roman" w:cs="Times New Roman"/>
      <w:sz w:val="24"/>
      <w:szCs w:val="24"/>
    </w:rPr>
  </w:style>
  <w:style w:type="table" w:styleId="MediumGrid3-Accent5">
    <w:name w:val="Medium Grid 3 Accent 5"/>
    <w:basedOn w:val="TableNormal"/>
    <w:uiPriority w:val="69"/>
    <w:rsid w:val="00C64E8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C64E8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Index1">
    <w:name w:val="index 1"/>
    <w:basedOn w:val="Normal"/>
    <w:next w:val="Normal"/>
    <w:autoRedefine/>
    <w:uiPriority w:val="99"/>
    <w:semiHidden/>
    <w:unhideWhenUsed/>
    <w:rsid w:val="002C2842"/>
    <w:pPr>
      <w:spacing w:after="0" w:line="240" w:lineRule="auto"/>
      <w:ind w:left="220" w:hanging="220"/>
    </w:pPr>
  </w:style>
  <w:style w:type="table" w:styleId="MediumShading1-Accent5">
    <w:name w:val="Medium Shading 1 Accent 5"/>
    <w:basedOn w:val="TableNormal"/>
    <w:uiPriority w:val="63"/>
    <w:rsid w:val="002E16D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Normal"/>
    <w:rsid w:val="00F56B6E"/>
    <w:pPr>
      <w:numPr>
        <w:numId w:val="9"/>
      </w:numPr>
      <w:spacing w:after="0" w:line="240" w:lineRule="auto"/>
    </w:pPr>
    <w:rPr>
      <w:rFonts w:ascii="Arial" w:eastAsia="Times New Roman" w:hAnsi="Arial" w:cs="Times New Roman"/>
      <w:sz w:val="20"/>
      <w:szCs w:val="20"/>
    </w:rPr>
  </w:style>
  <w:style w:type="character" w:styleId="PlaceholderText">
    <w:name w:val="Placeholder Text"/>
    <w:basedOn w:val="DefaultParagraphFont"/>
    <w:uiPriority w:val="99"/>
    <w:semiHidden/>
    <w:rsid w:val="00AE7DD7"/>
    <w:rPr>
      <w:color w:val="808080"/>
    </w:rPr>
  </w:style>
  <w:style w:type="table" w:customStyle="1" w:styleId="LightShading-Accent13">
    <w:name w:val="Light Shading - Accent 13"/>
    <w:basedOn w:val="TableNormal"/>
    <w:uiPriority w:val="60"/>
    <w:rsid w:val="002A44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749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2">
    <w:name w:val="Light List - Accent 12"/>
    <w:basedOn w:val="TableNormal"/>
    <w:uiPriority w:val="61"/>
    <w:rsid w:val="0047495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F11C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6357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B41F5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2328A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F305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yle11pt">
    <w:name w:val="Style 11 pt"/>
    <w:basedOn w:val="DefaultParagraphFont"/>
    <w:rsid w:val="00915B65"/>
    <w:rPr>
      <w:rFonts w:ascii="Arial" w:hAnsi="Arial"/>
      <w:sz w:val="22"/>
    </w:rPr>
  </w:style>
  <w:style w:type="character" w:customStyle="1" w:styleId="Style11ptBoldItalic">
    <w:name w:val="Style 11 pt Bold Italic"/>
    <w:basedOn w:val="DefaultParagraphFont"/>
    <w:rsid w:val="00915B65"/>
    <w:rPr>
      <w:rFonts w:ascii="Arial" w:hAnsi="Arial"/>
      <w:b/>
      <w:bCs/>
      <w:i/>
      <w:iCs/>
      <w:sz w:val="22"/>
    </w:rPr>
  </w:style>
  <w:style w:type="character" w:customStyle="1" w:styleId="Style11ptItalic">
    <w:name w:val="Style 11 pt Italic"/>
    <w:basedOn w:val="DefaultParagraphFont"/>
    <w:rsid w:val="00915B65"/>
    <w:rPr>
      <w:rFonts w:ascii="Arial" w:hAnsi="Arial"/>
      <w:i/>
      <w:iCs/>
      <w:sz w:val="22"/>
    </w:rPr>
  </w:style>
  <w:style w:type="character" w:customStyle="1" w:styleId="Style11ptUnderline">
    <w:name w:val="Style 11 pt Underline"/>
    <w:basedOn w:val="DefaultParagraphFont"/>
    <w:rsid w:val="00915B65"/>
    <w:rPr>
      <w:rFonts w:ascii="Arial" w:hAnsi="Arial"/>
      <w:sz w:val="22"/>
      <w:u w:val="single"/>
    </w:rPr>
  </w:style>
  <w:style w:type="character" w:customStyle="1" w:styleId="1level">
    <w:name w:val="1 level"/>
    <w:basedOn w:val="DefaultParagraphFont"/>
    <w:rsid w:val="00A1615E"/>
    <w:rPr>
      <w:rFonts w:ascii="Garamond" w:hAnsi="Garamond"/>
      <w:b/>
      <w:bCs/>
      <w:sz w:val="32"/>
    </w:rPr>
  </w:style>
  <w:style w:type="table" w:customStyle="1" w:styleId="MediumShading1-Accent15">
    <w:name w:val="Medium Shading 1 - Accent 15"/>
    <w:basedOn w:val="TableNormal"/>
    <w:uiPriority w:val="63"/>
    <w:rsid w:val="005D0104"/>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5411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5F03E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123E3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4">
    <w:name w:val="Light Shading - Accent 14"/>
    <w:basedOn w:val="TableNormal"/>
    <w:uiPriority w:val="60"/>
    <w:rsid w:val="00C50FC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uiPriority w:val="60"/>
    <w:rsid w:val="0058235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9">
    <w:name w:val="Medium Shading 1 - Accent 19"/>
    <w:basedOn w:val="TableNormal"/>
    <w:uiPriority w:val="63"/>
    <w:rsid w:val="005E32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3">
    <w:name w:val="Medium Shading 2 - Accent 13"/>
    <w:basedOn w:val="TableNormal"/>
    <w:uiPriority w:val="64"/>
    <w:rsid w:val="00A41D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8D5B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ullet1">
    <w:name w:val="Bullet 1"/>
    <w:basedOn w:val="Normal"/>
    <w:rsid w:val="003B6BA7"/>
    <w:pPr>
      <w:numPr>
        <w:numId w:val="10"/>
      </w:numPr>
      <w:spacing w:after="60" w:line="240" w:lineRule="auto"/>
    </w:pPr>
    <w:rPr>
      <w:rFonts w:ascii="Arial" w:eastAsia="Times New Roman" w:hAnsi="Arial" w:cs="Times New Roman"/>
      <w:sz w:val="24"/>
      <w:szCs w:val="20"/>
    </w:rPr>
  </w:style>
  <w:style w:type="table" w:customStyle="1" w:styleId="MediumShading1-Accent110">
    <w:name w:val="Medium Shading 1 - Accent 110"/>
    <w:basedOn w:val="TableNormal"/>
    <w:uiPriority w:val="63"/>
    <w:rsid w:val="006B487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ows">
    <w:name w:val="Rows"/>
    <w:basedOn w:val="TableNormal"/>
    <w:uiPriority w:val="99"/>
    <w:qFormat/>
    <w:rsid w:val="001058FC"/>
    <w:pPr>
      <w:spacing w:after="0" w:line="240" w:lineRule="auto"/>
    </w:pPr>
    <w:rPr>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DBE5F1" w:themeFill="accent1" w:themeFillTint="33"/>
      </w:tcPr>
    </w:tblStylePr>
  </w:style>
  <w:style w:type="table" w:customStyle="1" w:styleId="FillInTable">
    <w:name w:val="Fill_In_Table"/>
    <w:basedOn w:val="TableNormal"/>
    <w:uiPriority w:val="99"/>
    <w:qFormat/>
    <w:rsid w:val="001F7747"/>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firstCol">
      <w:rPr>
        <w:b/>
      </w:rPr>
      <w:tblPr/>
      <w:tcPr>
        <w:shd w:val="clear" w:color="auto" w:fill="4F81BD" w:themeFill="accent1"/>
      </w:tcPr>
    </w:tblStylePr>
  </w:style>
  <w:style w:type="table" w:customStyle="1" w:styleId="CornerBrackerAlternatingRows">
    <w:name w:val="CornerBrackerAlternatingRows"/>
    <w:basedOn w:val="TableNormal"/>
    <w:uiPriority w:val="99"/>
    <w:qFormat/>
    <w:rsid w:val="001F7747"/>
    <w:pPr>
      <w:spacing w:after="0" w:line="240" w:lineRule="auto"/>
    </w:pPr>
    <w:rPr>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4F81BD" w:themeFill="accent1"/>
      </w:tcPr>
    </w:tblStylePr>
    <w:tblStylePr w:type="firstCol">
      <w:rPr>
        <w:b/>
      </w:rPr>
      <w:tblPr/>
      <w:tcPr>
        <w:shd w:val="clear" w:color="auto" w:fill="4F81BD" w:themeFill="accent1"/>
      </w:tcPr>
    </w:tblStylePr>
    <w:tblStylePr w:type="band2Horz">
      <w:tblPr/>
      <w:tcPr>
        <w:shd w:val="clear" w:color="auto" w:fill="DBE5F1" w:themeFill="accent1" w:themeFillTint="33"/>
      </w:tcPr>
    </w:tblStylePr>
  </w:style>
  <w:style w:type="table" w:customStyle="1" w:styleId="DarkColumn">
    <w:name w:val="DarkColumn"/>
    <w:basedOn w:val="TableNormal"/>
    <w:uiPriority w:val="99"/>
    <w:qFormat/>
    <w:rsid w:val="0085514D"/>
    <w:pPr>
      <w:spacing w:after="0" w:line="240" w:lineRule="auto"/>
    </w:pPr>
    <w:rPr>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Col">
      <w:rPr>
        <w:b/>
      </w:rPr>
      <w:tblPr/>
      <w:tcPr>
        <w:shd w:val="clear" w:color="auto" w:fill="4F81BD" w:themeFill="accent1"/>
      </w:tcPr>
    </w:tblStylePr>
    <w:tblStylePr w:type="band1Horz">
      <w:tblPr/>
      <w:tcPr>
        <w:shd w:val="clear" w:color="auto" w:fill="DBE5F1" w:themeFill="accent1" w:themeFillTint="33"/>
      </w:tcPr>
    </w:tblStylePr>
  </w:style>
  <w:style w:type="table" w:customStyle="1" w:styleId="HeaderAlternatingRows">
    <w:name w:val="HeaderAlternatingRows"/>
    <w:basedOn w:val="TableNormal"/>
    <w:uiPriority w:val="99"/>
    <w:qFormat/>
    <w:rsid w:val="0085514D"/>
    <w:pPr>
      <w:spacing w:after="0" w:line="240" w:lineRule="auto"/>
    </w:pPr>
    <w:rPr>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cPr>
        <w:shd w:val="clear" w:color="auto" w:fill="4F81BD" w:themeFill="accent1"/>
      </w:tcPr>
    </w:tblStylePr>
    <w:tblStylePr w:type="band2Horz">
      <w:tblPr/>
      <w:tcPr>
        <w:shd w:val="clear" w:color="auto" w:fill="DBE5F1" w:themeFill="accent1" w:themeFillTint="33"/>
      </w:tcPr>
    </w:tblStylePr>
  </w:style>
  <w:style w:type="table" w:customStyle="1" w:styleId="FillInTableLight">
    <w:name w:val="Fill_In_Table_Light"/>
    <w:basedOn w:val="TableNormal"/>
    <w:uiPriority w:val="99"/>
    <w:qFormat/>
    <w:rsid w:val="0004655E"/>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BE5F1" w:themeFill="accent1" w:themeFillTint="33"/>
      </w:tcPr>
    </w:tblStylePr>
    <w:tblStylePr w:type="firstCol">
      <w:rPr>
        <w:b/>
      </w:rPr>
      <w:tblPr/>
      <w:tcPr>
        <w:shd w:val="clear" w:color="auto" w:fill="DBE5F1" w:themeFill="accent1" w:themeFillTint="33"/>
      </w:tcPr>
    </w:tblStylePr>
  </w:style>
  <w:style w:type="paragraph" w:styleId="EndnoteText">
    <w:name w:val="endnote text"/>
    <w:basedOn w:val="Normal"/>
    <w:link w:val="EndnoteTextChar"/>
    <w:semiHidden/>
    <w:rsid w:val="00EB4B3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EB4B32"/>
    <w:rPr>
      <w:rFonts w:ascii="Times New Roman" w:eastAsia="Times New Roman" w:hAnsi="Times New Roman" w:cs="Times New Roman"/>
      <w:sz w:val="20"/>
      <w:szCs w:val="20"/>
    </w:rPr>
  </w:style>
  <w:style w:type="character" w:styleId="EndnoteReference">
    <w:name w:val="endnote reference"/>
    <w:basedOn w:val="DefaultParagraphFont"/>
    <w:semiHidden/>
    <w:rsid w:val="00EB4B32"/>
    <w:rPr>
      <w:vertAlign w:val="superscript"/>
    </w:rPr>
  </w:style>
  <w:style w:type="paragraph" w:styleId="CommentSubject">
    <w:name w:val="annotation subject"/>
    <w:basedOn w:val="CommentText"/>
    <w:next w:val="CommentText"/>
    <w:link w:val="CommentSubjectChar"/>
    <w:uiPriority w:val="99"/>
    <w:semiHidden/>
    <w:unhideWhenUsed/>
    <w:rsid w:val="00AF4B92"/>
    <w:pPr>
      <w:suppressAutoHyphens w:val="0"/>
      <w:spacing w:after="20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AF4B92"/>
    <w:rPr>
      <w:rFonts w:ascii="Times New Roman" w:eastAsia="Times New Roman" w:hAnsi="Times New Roman" w:cs="Times New Roman"/>
      <w:b/>
      <w:bCs/>
      <w:sz w:val="20"/>
      <w:szCs w:val="20"/>
      <w:lang w:eastAsia="ar-SA"/>
    </w:rPr>
  </w:style>
  <w:style w:type="paragraph" w:styleId="Revision">
    <w:name w:val="Revision"/>
    <w:hidden/>
    <w:uiPriority w:val="99"/>
    <w:semiHidden/>
    <w:rsid w:val="001B1722"/>
    <w:pPr>
      <w:spacing w:after="0" w:line="240" w:lineRule="auto"/>
    </w:pPr>
  </w:style>
  <w:style w:type="character" w:customStyle="1" w:styleId="Heading9Char">
    <w:name w:val="Heading 9 Char"/>
    <w:basedOn w:val="DefaultParagraphFont"/>
    <w:link w:val="Heading9"/>
    <w:uiPriority w:val="9"/>
    <w:rsid w:val="003B2018"/>
    <w:rPr>
      <w:rFonts w:asciiTheme="majorHAnsi" w:eastAsiaTheme="majorEastAsia" w:hAnsiTheme="majorHAnsi" w:cstheme="majorBidi"/>
      <w:b/>
      <w:i/>
      <w:iCs/>
      <w:color w:val="404040" w:themeColor="text1" w:themeTint="BF"/>
      <w:sz w:val="20"/>
      <w:szCs w:val="20"/>
    </w:rPr>
  </w:style>
  <w:style w:type="paragraph" w:customStyle="1" w:styleId="Footnotes">
    <w:name w:val="Footnotes"/>
    <w:basedOn w:val="FootnoteText"/>
    <w:link w:val="FootnotesChar"/>
    <w:qFormat/>
    <w:rsid w:val="0064663A"/>
    <w:rPr>
      <w:sz w:val="18"/>
      <w:szCs w:val="16"/>
    </w:rPr>
  </w:style>
  <w:style w:type="character" w:customStyle="1" w:styleId="FootnotesChar">
    <w:name w:val="Footnotes Char"/>
    <w:basedOn w:val="FootnoteTextChar"/>
    <w:link w:val="Footnotes"/>
    <w:rsid w:val="0064663A"/>
    <w:rPr>
      <w:rFonts w:ascii="Times New Roman" w:eastAsia="Times New Roman" w:hAnsi="Times New Roman" w:cs="Times New Roman"/>
      <w:sz w:val="18"/>
      <w:szCs w:val="16"/>
      <w:lang w:eastAsia="ar-SA"/>
    </w:rPr>
  </w:style>
  <w:style w:type="paragraph" w:styleId="NormalWeb">
    <w:name w:val="Normal (Web)"/>
    <w:basedOn w:val="Normal"/>
    <w:uiPriority w:val="99"/>
    <w:semiHidden/>
    <w:unhideWhenUsed/>
    <w:rsid w:val="00AC702D"/>
    <w:pPr>
      <w:spacing w:before="100" w:beforeAutospacing="1" w:after="100" w:afterAutospacing="1" w:line="240" w:lineRule="auto"/>
    </w:pPr>
    <w:rPr>
      <w:rFonts w:ascii="Times New Roman" w:hAnsi="Times New Roman" w:cs="Times New Roman"/>
      <w:sz w:val="24"/>
      <w:szCs w:val="24"/>
    </w:rPr>
  </w:style>
  <w:style w:type="character" w:customStyle="1" w:styleId="faq-answer">
    <w:name w:val="faq-answer"/>
    <w:basedOn w:val="DefaultParagraphFont"/>
    <w:rsid w:val="005B26DC"/>
  </w:style>
  <w:style w:type="paragraph" w:styleId="TableofFigures">
    <w:name w:val="table of figures"/>
    <w:basedOn w:val="Normal"/>
    <w:next w:val="Normal"/>
    <w:uiPriority w:val="99"/>
    <w:unhideWhenUsed/>
    <w:rsid w:val="00E66109"/>
    <w:pPr>
      <w:spacing w:after="0"/>
    </w:pPr>
  </w:style>
  <w:style w:type="paragraph" w:styleId="PlainText">
    <w:name w:val="Plain Text"/>
    <w:basedOn w:val="Normal"/>
    <w:link w:val="PlainTextChar"/>
    <w:rsid w:val="007605D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605D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51753">
      <w:bodyDiv w:val="1"/>
      <w:marLeft w:val="0"/>
      <w:marRight w:val="0"/>
      <w:marTop w:val="0"/>
      <w:marBottom w:val="0"/>
      <w:divBdr>
        <w:top w:val="none" w:sz="0" w:space="0" w:color="auto"/>
        <w:left w:val="none" w:sz="0" w:space="0" w:color="auto"/>
        <w:bottom w:val="none" w:sz="0" w:space="0" w:color="auto"/>
        <w:right w:val="none" w:sz="0" w:space="0" w:color="auto"/>
      </w:divBdr>
    </w:div>
    <w:div w:id="189338561">
      <w:bodyDiv w:val="1"/>
      <w:marLeft w:val="0"/>
      <w:marRight w:val="0"/>
      <w:marTop w:val="0"/>
      <w:marBottom w:val="0"/>
      <w:divBdr>
        <w:top w:val="none" w:sz="0" w:space="0" w:color="auto"/>
        <w:left w:val="none" w:sz="0" w:space="0" w:color="auto"/>
        <w:bottom w:val="none" w:sz="0" w:space="0" w:color="auto"/>
        <w:right w:val="none" w:sz="0" w:space="0" w:color="auto"/>
      </w:divBdr>
    </w:div>
    <w:div w:id="260454512">
      <w:bodyDiv w:val="1"/>
      <w:marLeft w:val="0"/>
      <w:marRight w:val="0"/>
      <w:marTop w:val="0"/>
      <w:marBottom w:val="0"/>
      <w:divBdr>
        <w:top w:val="none" w:sz="0" w:space="0" w:color="auto"/>
        <w:left w:val="none" w:sz="0" w:space="0" w:color="auto"/>
        <w:bottom w:val="none" w:sz="0" w:space="0" w:color="auto"/>
        <w:right w:val="none" w:sz="0" w:space="0" w:color="auto"/>
      </w:divBdr>
    </w:div>
    <w:div w:id="340276268">
      <w:bodyDiv w:val="1"/>
      <w:marLeft w:val="0"/>
      <w:marRight w:val="0"/>
      <w:marTop w:val="0"/>
      <w:marBottom w:val="0"/>
      <w:divBdr>
        <w:top w:val="none" w:sz="0" w:space="0" w:color="auto"/>
        <w:left w:val="none" w:sz="0" w:space="0" w:color="auto"/>
        <w:bottom w:val="none" w:sz="0" w:space="0" w:color="auto"/>
        <w:right w:val="none" w:sz="0" w:space="0" w:color="auto"/>
      </w:divBdr>
    </w:div>
    <w:div w:id="358818919">
      <w:bodyDiv w:val="1"/>
      <w:marLeft w:val="0"/>
      <w:marRight w:val="0"/>
      <w:marTop w:val="0"/>
      <w:marBottom w:val="0"/>
      <w:divBdr>
        <w:top w:val="none" w:sz="0" w:space="0" w:color="auto"/>
        <w:left w:val="none" w:sz="0" w:space="0" w:color="auto"/>
        <w:bottom w:val="none" w:sz="0" w:space="0" w:color="auto"/>
        <w:right w:val="none" w:sz="0" w:space="0" w:color="auto"/>
      </w:divBdr>
    </w:div>
    <w:div w:id="618338779">
      <w:bodyDiv w:val="1"/>
      <w:marLeft w:val="0"/>
      <w:marRight w:val="0"/>
      <w:marTop w:val="0"/>
      <w:marBottom w:val="0"/>
      <w:divBdr>
        <w:top w:val="none" w:sz="0" w:space="0" w:color="auto"/>
        <w:left w:val="none" w:sz="0" w:space="0" w:color="auto"/>
        <w:bottom w:val="none" w:sz="0" w:space="0" w:color="auto"/>
        <w:right w:val="none" w:sz="0" w:space="0" w:color="auto"/>
      </w:divBdr>
    </w:div>
    <w:div w:id="643897191">
      <w:bodyDiv w:val="1"/>
      <w:marLeft w:val="0"/>
      <w:marRight w:val="0"/>
      <w:marTop w:val="0"/>
      <w:marBottom w:val="0"/>
      <w:divBdr>
        <w:top w:val="none" w:sz="0" w:space="0" w:color="auto"/>
        <w:left w:val="none" w:sz="0" w:space="0" w:color="auto"/>
        <w:bottom w:val="none" w:sz="0" w:space="0" w:color="auto"/>
        <w:right w:val="none" w:sz="0" w:space="0" w:color="auto"/>
      </w:divBdr>
    </w:div>
    <w:div w:id="809322570">
      <w:bodyDiv w:val="1"/>
      <w:marLeft w:val="0"/>
      <w:marRight w:val="0"/>
      <w:marTop w:val="0"/>
      <w:marBottom w:val="0"/>
      <w:divBdr>
        <w:top w:val="none" w:sz="0" w:space="0" w:color="auto"/>
        <w:left w:val="none" w:sz="0" w:space="0" w:color="auto"/>
        <w:bottom w:val="none" w:sz="0" w:space="0" w:color="auto"/>
        <w:right w:val="none" w:sz="0" w:space="0" w:color="auto"/>
      </w:divBdr>
    </w:div>
    <w:div w:id="972827790">
      <w:bodyDiv w:val="1"/>
      <w:marLeft w:val="0"/>
      <w:marRight w:val="0"/>
      <w:marTop w:val="0"/>
      <w:marBottom w:val="0"/>
      <w:divBdr>
        <w:top w:val="none" w:sz="0" w:space="0" w:color="auto"/>
        <w:left w:val="none" w:sz="0" w:space="0" w:color="auto"/>
        <w:bottom w:val="none" w:sz="0" w:space="0" w:color="auto"/>
        <w:right w:val="none" w:sz="0" w:space="0" w:color="auto"/>
      </w:divBdr>
    </w:div>
    <w:div w:id="1072460503">
      <w:bodyDiv w:val="1"/>
      <w:marLeft w:val="0"/>
      <w:marRight w:val="0"/>
      <w:marTop w:val="0"/>
      <w:marBottom w:val="0"/>
      <w:divBdr>
        <w:top w:val="none" w:sz="0" w:space="0" w:color="auto"/>
        <w:left w:val="none" w:sz="0" w:space="0" w:color="auto"/>
        <w:bottom w:val="none" w:sz="0" w:space="0" w:color="auto"/>
        <w:right w:val="none" w:sz="0" w:space="0" w:color="auto"/>
      </w:divBdr>
    </w:div>
    <w:div w:id="1117333271">
      <w:bodyDiv w:val="1"/>
      <w:marLeft w:val="0"/>
      <w:marRight w:val="0"/>
      <w:marTop w:val="0"/>
      <w:marBottom w:val="0"/>
      <w:divBdr>
        <w:top w:val="none" w:sz="0" w:space="0" w:color="auto"/>
        <w:left w:val="none" w:sz="0" w:space="0" w:color="auto"/>
        <w:bottom w:val="none" w:sz="0" w:space="0" w:color="auto"/>
        <w:right w:val="none" w:sz="0" w:space="0" w:color="auto"/>
      </w:divBdr>
    </w:div>
    <w:div w:id="1129006863">
      <w:bodyDiv w:val="1"/>
      <w:marLeft w:val="0"/>
      <w:marRight w:val="0"/>
      <w:marTop w:val="0"/>
      <w:marBottom w:val="0"/>
      <w:divBdr>
        <w:top w:val="none" w:sz="0" w:space="0" w:color="auto"/>
        <w:left w:val="none" w:sz="0" w:space="0" w:color="auto"/>
        <w:bottom w:val="none" w:sz="0" w:space="0" w:color="auto"/>
        <w:right w:val="none" w:sz="0" w:space="0" w:color="auto"/>
      </w:divBdr>
    </w:div>
    <w:div w:id="1172256782">
      <w:bodyDiv w:val="1"/>
      <w:marLeft w:val="0"/>
      <w:marRight w:val="0"/>
      <w:marTop w:val="0"/>
      <w:marBottom w:val="0"/>
      <w:divBdr>
        <w:top w:val="none" w:sz="0" w:space="0" w:color="auto"/>
        <w:left w:val="none" w:sz="0" w:space="0" w:color="auto"/>
        <w:bottom w:val="none" w:sz="0" w:space="0" w:color="auto"/>
        <w:right w:val="none" w:sz="0" w:space="0" w:color="auto"/>
      </w:divBdr>
    </w:div>
    <w:div w:id="1188449170">
      <w:bodyDiv w:val="1"/>
      <w:marLeft w:val="0"/>
      <w:marRight w:val="0"/>
      <w:marTop w:val="0"/>
      <w:marBottom w:val="0"/>
      <w:divBdr>
        <w:top w:val="none" w:sz="0" w:space="0" w:color="auto"/>
        <w:left w:val="none" w:sz="0" w:space="0" w:color="auto"/>
        <w:bottom w:val="none" w:sz="0" w:space="0" w:color="auto"/>
        <w:right w:val="none" w:sz="0" w:space="0" w:color="auto"/>
      </w:divBdr>
    </w:div>
    <w:div w:id="1221819845">
      <w:bodyDiv w:val="1"/>
      <w:marLeft w:val="0"/>
      <w:marRight w:val="0"/>
      <w:marTop w:val="0"/>
      <w:marBottom w:val="0"/>
      <w:divBdr>
        <w:top w:val="none" w:sz="0" w:space="0" w:color="auto"/>
        <w:left w:val="none" w:sz="0" w:space="0" w:color="auto"/>
        <w:bottom w:val="none" w:sz="0" w:space="0" w:color="auto"/>
        <w:right w:val="none" w:sz="0" w:space="0" w:color="auto"/>
      </w:divBdr>
    </w:div>
    <w:div w:id="1252546881">
      <w:bodyDiv w:val="1"/>
      <w:marLeft w:val="0"/>
      <w:marRight w:val="0"/>
      <w:marTop w:val="0"/>
      <w:marBottom w:val="0"/>
      <w:divBdr>
        <w:top w:val="none" w:sz="0" w:space="0" w:color="auto"/>
        <w:left w:val="none" w:sz="0" w:space="0" w:color="auto"/>
        <w:bottom w:val="none" w:sz="0" w:space="0" w:color="auto"/>
        <w:right w:val="none" w:sz="0" w:space="0" w:color="auto"/>
      </w:divBdr>
      <w:divsChild>
        <w:div w:id="592975148">
          <w:marLeft w:val="0"/>
          <w:marRight w:val="0"/>
          <w:marTop w:val="0"/>
          <w:marBottom w:val="0"/>
          <w:divBdr>
            <w:top w:val="none" w:sz="0" w:space="0" w:color="auto"/>
            <w:left w:val="none" w:sz="0" w:space="0" w:color="auto"/>
            <w:bottom w:val="none" w:sz="0" w:space="0" w:color="auto"/>
            <w:right w:val="none" w:sz="0" w:space="0" w:color="auto"/>
          </w:divBdr>
        </w:div>
        <w:div w:id="978534003">
          <w:marLeft w:val="0"/>
          <w:marRight w:val="0"/>
          <w:marTop w:val="0"/>
          <w:marBottom w:val="0"/>
          <w:divBdr>
            <w:top w:val="none" w:sz="0" w:space="0" w:color="auto"/>
            <w:left w:val="none" w:sz="0" w:space="0" w:color="auto"/>
            <w:bottom w:val="none" w:sz="0" w:space="0" w:color="auto"/>
            <w:right w:val="none" w:sz="0" w:space="0" w:color="auto"/>
          </w:divBdr>
        </w:div>
        <w:div w:id="1215433934">
          <w:marLeft w:val="0"/>
          <w:marRight w:val="0"/>
          <w:marTop w:val="0"/>
          <w:marBottom w:val="0"/>
          <w:divBdr>
            <w:top w:val="none" w:sz="0" w:space="0" w:color="auto"/>
            <w:left w:val="none" w:sz="0" w:space="0" w:color="auto"/>
            <w:bottom w:val="none" w:sz="0" w:space="0" w:color="auto"/>
            <w:right w:val="none" w:sz="0" w:space="0" w:color="auto"/>
          </w:divBdr>
        </w:div>
        <w:div w:id="1229222941">
          <w:marLeft w:val="0"/>
          <w:marRight w:val="0"/>
          <w:marTop w:val="0"/>
          <w:marBottom w:val="0"/>
          <w:divBdr>
            <w:top w:val="none" w:sz="0" w:space="0" w:color="auto"/>
            <w:left w:val="none" w:sz="0" w:space="0" w:color="auto"/>
            <w:bottom w:val="none" w:sz="0" w:space="0" w:color="auto"/>
            <w:right w:val="none" w:sz="0" w:space="0" w:color="auto"/>
          </w:divBdr>
        </w:div>
      </w:divsChild>
    </w:div>
    <w:div w:id="1264461667">
      <w:bodyDiv w:val="1"/>
      <w:marLeft w:val="0"/>
      <w:marRight w:val="0"/>
      <w:marTop w:val="0"/>
      <w:marBottom w:val="0"/>
      <w:divBdr>
        <w:top w:val="none" w:sz="0" w:space="0" w:color="auto"/>
        <w:left w:val="none" w:sz="0" w:space="0" w:color="auto"/>
        <w:bottom w:val="none" w:sz="0" w:space="0" w:color="auto"/>
        <w:right w:val="none" w:sz="0" w:space="0" w:color="auto"/>
      </w:divBdr>
    </w:div>
    <w:div w:id="1424913373">
      <w:bodyDiv w:val="1"/>
      <w:marLeft w:val="0"/>
      <w:marRight w:val="0"/>
      <w:marTop w:val="0"/>
      <w:marBottom w:val="0"/>
      <w:divBdr>
        <w:top w:val="none" w:sz="0" w:space="0" w:color="auto"/>
        <w:left w:val="none" w:sz="0" w:space="0" w:color="auto"/>
        <w:bottom w:val="none" w:sz="0" w:space="0" w:color="auto"/>
        <w:right w:val="none" w:sz="0" w:space="0" w:color="auto"/>
      </w:divBdr>
    </w:div>
    <w:div w:id="1491827400">
      <w:bodyDiv w:val="1"/>
      <w:marLeft w:val="0"/>
      <w:marRight w:val="0"/>
      <w:marTop w:val="0"/>
      <w:marBottom w:val="0"/>
      <w:divBdr>
        <w:top w:val="none" w:sz="0" w:space="0" w:color="auto"/>
        <w:left w:val="none" w:sz="0" w:space="0" w:color="auto"/>
        <w:bottom w:val="none" w:sz="0" w:space="0" w:color="auto"/>
        <w:right w:val="none" w:sz="0" w:space="0" w:color="auto"/>
      </w:divBdr>
    </w:div>
    <w:div w:id="1521354972">
      <w:bodyDiv w:val="1"/>
      <w:marLeft w:val="0"/>
      <w:marRight w:val="0"/>
      <w:marTop w:val="0"/>
      <w:marBottom w:val="0"/>
      <w:divBdr>
        <w:top w:val="none" w:sz="0" w:space="0" w:color="auto"/>
        <w:left w:val="none" w:sz="0" w:space="0" w:color="auto"/>
        <w:bottom w:val="none" w:sz="0" w:space="0" w:color="auto"/>
        <w:right w:val="none" w:sz="0" w:space="0" w:color="auto"/>
      </w:divBdr>
    </w:div>
    <w:div w:id="1850369722">
      <w:bodyDiv w:val="1"/>
      <w:marLeft w:val="0"/>
      <w:marRight w:val="0"/>
      <w:marTop w:val="0"/>
      <w:marBottom w:val="0"/>
      <w:divBdr>
        <w:top w:val="none" w:sz="0" w:space="0" w:color="auto"/>
        <w:left w:val="none" w:sz="0" w:space="0" w:color="auto"/>
        <w:bottom w:val="none" w:sz="0" w:space="0" w:color="auto"/>
        <w:right w:val="none" w:sz="0" w:space="0" w:color="auto"/>
      </w:divBdr>
    </w:div>
    <w:div w:id="206054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hyperlink" Target="https://www.rxlist.com/nausea/symptoms.htm" TargetMode="External"/><Relationship Id="rId47" Type="http://schemas.openxmlformats.org/officeDocument/2006/relationships/hyperlink" Target="https://www.rxlist.com/vaginal_itching/symptoms.htm" TargetMode="External"/><Relationship Id="rId63" Type="http://schemas.openxmlformats.org/officeDocument/2006/relationships/image" Target="media/image7.emf"/><Relationship Id="rId68" Type="http://schemas.openxmlformats.org/officeDocument/2006/relationships/hyperlink" Target="https://www.rxlist.com/headache/article.htm" TargetMode="External"/><Relationship Id="rId84" Type="http://schemas.openxmlformats.org/officeDocument/2006/relationships/header" Target="header20.xml"/><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diagramColors" Target="diagrams/colors1.xml"/><Relationship Id="rId37" Type="http://schemas.openxmlformats.org/officeDocument/2006/relationships/hyperlink" Target="https://www.rxlist.com/abdominal_pain_causes_remedies_treatment/article.htm" TargetMode="External"/><Relationship Id="rId53" Type="http://schemas.openxmlformats.org/officeDocument/2006/relationships/image" Target="media/image4.jpeg"/><Relationship Id="rId58" Type="http://schemas.openxmlformats.org/officeDocument/2006/relationships/header" Target="header17.xml"/><Relationship Id="rId74" Type="http://schemas.openxmlformats.org/officeDocument/2006/relationships/hyperlink" Target="https://www.rxlist.com/hot_flashes/article.htm" TargetMode="External"/><Relationship Id="rId79" Type="http://schemas.openxmlformats.org/officeDocument/2006/relationships/hyperlink" Target="https://www.rxlist.com/mood_swings/symptoms.htm" TargetMode="External"/><Relationship Id="rId5" Type="http://schemas.openxmlformats.org/officeDocument/2006/relationships/styles" Target="styles.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diagramLayout" Target="diagrams/layout1.xml"/><Relationship Id="rId35" Type="http://schemas.openxmlformats.org/officeDocument/2006/relationships/header" Target="header14.xml"/><Relationship Id="rId43" Type="http://schemas.openxmlformats.org/officeDocument/2006/relationships/hyperlink" Target="https://www.rxlist.com/fatigue/article.htm" TargetMode="External"/><Relationship Id="rId48" Type="http://schemas.openxmlformats.org/officeDocument/2006/relationships/hyperlink" Target="https://www.rxlist.com/blurred_vision/symptoms.htm" TargetMode="External"/><Relationship Id="rId56" Type="http://schemas.openxmlformats.org/officeDocument/2006/relationships/header" Target="header15.xml"/><Relationship Id="rId64" Type="http://schemas.openxmlformats.org/officeDocument/2006/relationships/oleObject" Target="embeddings/oleObject3.bin"/><Relationship Id="rId69" Type="http://schemas.openxmlformats.org/officeDocument/2006/relationships/hyperlink" Target="https://www.rxlist.com/breast_pain/symptoms.htm" TargetMode="External"/><Relationship Id="rId77" Type="http://schemas.openxmlformats.org/officeDocument/2006/relationships/hyperlink" Target="https://www.rxlist.com/vaginal_itching/symptoms.htm" TargetMode="External"/><Relationship Id="rId8" Type="http://schemas.openxmlformats.org/officeDocument/2006/relationships/webSettings" Target="webSettings.xml"/><Relationship Id="rId51" Type="http://schemas.openxmlformats.org/officeDocument/2006/relationships/image" Target="media/image2.jpeg"/><Relationship Id="rId72" Type="http://schemas.openxmlformats.org/officeDocument/2006/relationships/hyperlink" Target="https://www.rxlist.com/nausea/symptoms.htm" TargetMode="External"/><Relationship Id="rId80" Type="http://schemas.openxmlformats.org/officeDocument/2006/relationships/image" Target="media/image9.emf"/><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microsoft.com/office/2007/relationships/diagramDrawing" Target="diagrams/drawing1.xml"/><Relationship Id="rId38" Type="http://schemas.openxmlformats.org/officeDocument/2006/relationships/hyperlink" Target="https://www.rxlist.com/headache/article.htm" TargetMode="External"/><Relationship Id="rId46" Type="http://schemas.openxmlformats.org/officeDocument/2006/relationships/hyperlink" Target="https://www.rxlist.com/acne/article.htm" TargetMode="External"/><Relationship Id="rId59" Type="http://schemas.openxmlformats.org/officeDocument/2006/relationships/image" Target="media/image5.emf"/><Relationship Id="rId67" Type="http://schemas.openxmlformats.org/officeDocument/2006/relationships/hyperlink" Target="https://www.rxlist.com/abdominal_pain_causes_remedies_treatment/article.htm" TargetMode="External"/><Relationship Id="rId20" Type="http://schemas.openxmlformats.org/officeDocument/2006/relationships/header" Target="header6.xml"/><Relationship Id="rId41" Type="http://schemas.openxmlformats.org/officeDocument/2006/relationships/hyperlink" Target="https://www.rxlist.com/diarrhea/article.htm" TargetMode="External"/><Relationship Id="rId54" Type="http://schemas.openxmlformats.org/officeDocument/2006/relationships/image" Target="media/image5.jpeg"/><Relationship Id="rId62" Type="http://schemas.openxmlformats.org/officeDocument/2006/relationships/oleObject" Target="embeddings/oleObject2.bin"/><Relationship Id="rId70" Type="http://schemas.openxmlformats.org/officeDocument/2006/relationships/hyperlink" Target="https://www.rxlist.com/joint_pain/symptoms.htm" TargetMode="External"/><Relationship Id="rId75" Type="http://schemas.openxmlformats.org/officeDocument/2006/relationships/hyperlink" Target="https://www.rxlist.com/chronic_cough/article.htm" TargetMode="External"/><Relationship Id="rId83" Type="http://schemas.openxmlformats.org/officeDocument/2006/relationships/header" Target="header19.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prcoptimizationtool.com" TargetMode="External"/><Relationship Id="rId28" Type="http://schemas.openxmlformats.org/officeDocument/2006/relationships/header" Target="header12.xml"/><Relationship Id="rId36" Type="http://schemas.openxmlformats.org/officeDocument/2006/relationships/hyperlink" Target="https://www.rxlist.com/dizziness_dizzy/article.htm" TargetMode="External"/><Relationship Id="rId49" Type="http://schemas.openxmlformats.org/officeDocument/2006/relationships/hyperlink" Target="https://www.rxlist.com/mood_swings/symptoms.htm" TargetMode="External"/><Relationship Id="rId57" Type="http://schemas.openxmlformats.org/officeDocument/2006/relationships/header" Target="header16.xml"/><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hyperlink" Target="https://www.rxlist.com/hot_flashes/article.htm" TargetMode="External"/><Relationship Id="rId52" Type="http://schemas.openxmlformats.org/officeDocument/2006/relationships/image" Target="media/image3.jpeg"/><Relationship Id="rId60" Type="http://schemas.openxmlformats.org/officeDocument/2006/relationships/oleObject" Target="embeddings/oleObject1.bin"/><Relationship Id="rId65" Type="http://schemas.openxmlformats.org/officeDocument/2006/relationships/image" Target="media/image8.png"/><Relationship Id="rId73" Type="http://schemas.openxmlformats.org/officeDocument/2006/relationships/hyperlink" Target="https://www.rxlist.com/fatigue/article.htm" TargetMode="External"/><Relationship Id="rId78" Type="http://schemas.openxmlformats.org/officeDocument/2006/relationships/hyperlink" Target="https://www.rxlist.com/blurred_vision/symptoms.htm" TargetMode="External"/><Relationship Id="rId81" Type="http://schemas.openxmlformats.org/officeDocument/2006/relationships/package" Target="embeddings/Microsoft_Excel_Worksheet1.xlsx"/><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rxlist.com/breast_pain/symptoms.htm" TargetMode="External"/><Relationship Id="rId34" Type="http://schemas.openxmlformats.org/officeDocument/2006/relationships/header" Target="header13.xml"/><Relationship Id="rId50" Type="http://schemas.openxmlformats.org/officeDocument/2006/relationships/image" Target="media/image1.jpeg"/><Relationship Id="rId55" Type="http://schemas.openxmlformats.org/officeDocument/2006/relationships/image" Target="media/image6.jpeg"/><Relationship Id="rId76" Type="http://schemas.openxmlformats.org/officeDocument/2006/relationships/hyperlink" Target="https://www.rxlist.com/acne/article.htm" TargetMode="External"/><Relationship Id="rId7" Type="http://schemas.openxmlformats.org/officeDocument/2006/relationships/settings" Target="settings.xml"/><Relationship Id="rId71" Type="http://schemas.openxmlformats.org/officeDocument/2006/relationships/hyperlink" Target="https://www.rxlist.com/diarrhea/article.htm" TargetMode="External"/><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header" Target="header8.xml"/><Relationship Id="rId40" Type="http://schemas.openxmlformats.org/officeDocument/2006/relationships/hyperlink" Target="https://www.rxlist.com/joint_pain/symptoms.htm" TargetMode="External"/><Relationship Id="rId45" Type="http://schemas.openxmlformats.org/officeDocument/2006/relationships/hyperlink" Target="https://www.rxlist.com/chronic_cough/article.htm" TargetMode="External"/><Relationship Id="rId66" Type="http://schemas.openxmlformats.org/officeDocument/2006/relationships/hyperlink" Target="https://www.rxlist.com/dizziness_dizzy/article.htm" TargetMode="External"/><Relationship Id="rId87" Type="http://schemas.openxmlformats.org/officeDocument/2006/relationships/theme" Target="theme/theme1.xml"/><Relationship Id="rId61" Type="http://schemas.openxmlformats.org/officeDocument/2006/relationships/image" Target="media/image6.emf"/><Relationship Id="rId82" Type="http://schemas.openxmlformats.org/officeDocument/2006/relationships/header" Target="header1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986CE9-9F5C-402B-A099-7EEDA67646F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AE97CC0-DCE5-421F-85AA-D6904D6F9989}">
      <dgm:prSet phldrT="[Text]"/>
      <dgm:spPr/>
      <dgm:t>
        <a:bodyPr/>
        <a:lstStyle/>
        <a:p>
          <a:r>
            <a:rPr lang="en-US"/>
            <a:t>President/CEO</a:t>
          </a:r>
        </a:p>
      </dgm:t>
    </dgm:pt>
    <dgm:pt modelId="{02C4BAA9-AAFB-45E3-A70C-68937B19A525}" type="parTrans" cxnId="{DB372AA3-C19B-4931-BD7F-2054DD97216F}">
      <dgm:prSet/>
      <dgm:spPr/>
      <dgm:t>
        <a:bodyPr/>
        <a:lstStyle/>
        <a:p>
          <a:endParaRPr lang="en-US"/>
        </a:p>
      </dgm:t>
    </dgm:pt>
    <dgm:pt modelId="{729D197A-97FB-452E-95C5-6CBE0401D1FE}" type="sibTrans" cxnId="{DB372AA3-C19B-4931-BD7F-2054DD97216F}">
      <dgm:prSet/>
      <dgm:spPr/>
      <dgm:t>
        <a:bodyPr/>
        <a:lstStyle/>
        <a:p>
          <a:endParaRPr lang="en-US"/>
        </a:p>
      </dgm:t>
    </dgm:pt>
    <dgm:pt modelId="{C23C471C-861D-413D-AC2A-3F30830C6610}">
      <dgm:prSet phldrT="[Text]"/>
      <dgm:spPr/>
      <dgm:t>
        <a:bodyPr/>
        <a:lstStyle/>
        <a:p>
          <a:r>
            <a:rPr lang="en-US"/>
            <a:t>Medical Services Manager</a:t>
          </a:r>
        </a:p>
      </dgm:t>
    </dgm:pt>
    <dgm:pt modelId="{FEA1C9B6-D956-40CD-AFDF-73C599DE1687}" type="parTrans" cxnId="{C4078AD9-4024-477F-B825-4933FB5CCA75}">
      <dgm:prSet/>
      <dgm:spPr/>
      <dgm:t>
        <a:bodyPr/>
        <a:lstStyle/>
        <a:p>
          <a:endParaRPr lang="en-US"/>
        </a:p>
      </dgm:t>
    </dgm:pt>
    <dgm:pt modelId="{BBBF47DF-7E96-49E7-822F-2E1C7233D152}" type="sibTrans" cxnId="{C4078AD9-4024-477F-B825-4933FB5CCA75}">
      <dgm:prSet/>
      <dgm:spPr/>
      <dgm:t>
        <a:bodyPr/>
        <a:lstStyle/>
        <a:p>
          <a:endParaRPr lang="en-US"/>
        </a:p>
      </dgm:t>
    </dgm:pt>
    <dgm:pt modelId="{EF10D06C-D6E2-4E50-8535-8461E7A6DF80}">
      <dgm:prSet phldrT="[Text]"/>
      <dgm:spPr/>
      <dgm:t>
        <a:bodyPr/>
        <a:lstStyle/>
        <a:p>
          <a:r>
            <a:rPr lang="en-US"/>
            <a:t>Advancement Manager*</a:t>
          </a:r>
        </a:p>
      </dgm:t>
    </dgm:pt>
    <dgm:pt modelId="{53FADA81-A2DC-470A-8C22-0BE6FE767346}" type="parTrans" cxnId="{182F9D12-65F4-4EFE-ACE0-141EDDD66B0E}">
      <dgm:prSet/>
      <dgm:spPr/>
    </dgm:pt>
    <dgm:pt modelId="{1E38849D-982A-4EFC-9965-81EFA8B32DCF}" type="sibTrans" cxnId="{182F9D12-65F4-4EFE-ACE0-141EDDD66B0E}">
      <dgm:prSet/>
      <dgm:spPr/>
    </dgm:pt>
    <dgm:pt modelId="{3477308A-EB9C-4C8A-A716-53802444508F}">
      <dgm:prSet phldrT="[Text]"/>
      <dgm:spPr/>
      <dgm:t>
        <a:bodyPr/>
        <a:lstStyle/>
        <a:p>
          <a:r>
            <a:rPr lang="en-US"/>
            <a:t>Nursing Team Leader</a:t>
          </a:r>
        </a:p>
      </dgm:t>
    </dgm:pt>
    <dgm:pt modelId="{D913DB49-B2A8-4F74-BF96-A55316C58E0B}" type="parTrans" cxnId="{80F8A601-2A31-4422-AA00-1C66139685C7}">
      <dgm:prSet/>
      <dgm:spPr/>
    </dgm:pt>
    <dgm:pt modelId="{55FEEAAF-CDFA-4C28-89FD-AA04EE2C3A40}" type="sibTrans" cxnId="{80F8A601-2A31-4422-AA00-1C66139685C7}">
      <dgm:prSet/>
      <dgm:spPr/>
    </dgm:pt>
    <dgm:pt modelId="{E99DA465-0EF8-436F-A8D1-9D5ED6C59B07}">
      <dgm:prSet phldrT="[Text]"/>
      <dgm:spPr/>
      <dgm:t>
        <a:bodyPr/>
        <a:lstStyle/>
        <a:p>
          <a:r>
            <a:rPr lang="en-US"/>
            <a:t>Staff Nurses</a:t>
          </a:r>
        </a:p>
      </dgm:t>
    </dgm:pt>
    <dgm:pt modelId="{8CB46072-AE1D-48F2-B370-8FF4AE9B4C28}" type="parTrans" cxnId="{4DFE4EB3-71E5-4C38-B8D1-8B5F52D06AB4}">
      <dgm:prSet/>
      <dgm:spPr/>
    </dgm:pt>
    <dgm:pt modelId="{BE41F031-150A-473A-BA20-1A2DDE427482}" type="sibTrans" cxnId="{4DFE4EB3-71E5-4C38-B8D1-8B5F52D06AB4}">
      <dgm:prSet/>
      <dgm:spPr/>
    </dgm:pt>
    <dgm:pt modelId="{C7120076-0BBE-46E2-86F2-2C22A8D50A78}">
      <dgm:prSet phldrT="[Text]"/>
      <dgm:spPr/>
      <dgm:t>
        <a:bodyPr/>
        <a:lstStyle/>
        <a:p>
          <a:r>
            <a:rPr lang="en-US"/>
            <a:t>Scheduling Team Leader</a:t>
          </a:r>
        </a:p>
      </dgm:t>
    </dgm:pt>
    <dgm:pt modelId="{857633A4-2D88-41D3-8EB4-BA4DC4953580}" type="parTrans" cxnId="{5B534436-FF7F-439A-8F91-076D569DB13C}">
      <dgm:prSet/>
      <dgm:spPr/>
    </dgm:pt>
    <dgm:pt modelId="{3C777452-5E84-4AEF-9E2E-0171F1F97FE4}" type="sibTrans" cxnId="{5B534436-FF7F-439A-8F91-076D569DB13C}">
      <dgm:prSet/>
      <dgm:spPr/>
    </dgm:pt>
    <dgm:pt modelId="{D5642C25-C556-4A20-8B90-EF27D11BA43C}">
      <dgm:prSet phldrT="[Text]"/>
      <dgm:spPr/>
      <dgm:t>
        <a:bodyPr/>
        <a:lstStyle/>
        <a:p>
          <a:r>
            <a:rPr lang="en-US"/>
            <a:t>Patient </a:t>
          </a:r>
        </a:p>
        <a:p>
          <a:r>
            <a:rPr lang="en-US"/>
            <a:t>Receptionist</a:t>
          </a:r>
        </a:p>
      </dgm:t>
    </dgm:pt>
    <dgm:pt modelId="{C4A5CA42-93B0-4AC1-85A7-7367D5EB85A1}" type="parTrans" cxnId="{6EEF1D0B-674C-4580-BF9C-43247B177731}">
      <dgm:prSet/>
      <dgm:spPr/>
    </dgm:pt>
    <dgm:pt modelId="{8FF376D7-CBD4-44E0-8E04-175E07818834}" type="sibTrans" cxnId="{6EEF1D0B-674C-4580-BF9C-43247B177731}">
      <dgm:prSet/>
      <dgm:spPr/>
    </dgm:pt>
    <dgm:pt modelId="{224B387A-B3C6-4D72-AEB6-E23B7C970C4C}">
      <dgm:prSet phldrT="[Text]"/>
      <dgm:spPr/>
      <dgm:t>
        <a:bodyPr/>
        <a:lstStyle/>
        <a:p>
          <a:r>
            <a:rPr lang="en-US"/>
            <a:t>Scheduling Coordinators</a:t>
          </a:r>
        </a:p>
      </dgm:t>
    </dgm:pt>
    <dgm:pt modelId="{95E30E7A-0407-4CE3-B049-96CE8FBFA418}" type="parTrans" cxnId="{0665B447-3EBF-4CCE-8BEA-C6F759632F1A}">
      <dgm:prSet/>
      <dgm:spPr/>
      <dgm:t>
        <a:bodyPr/>
        <a:lstStyle/>
        <a:p>
          <a:endParaRPr lang="en-US"/>
        </a:p>
      </dgm:t>
    </dgm:pt>
    <dgm:pt modelId="{F6B29526-B613-4433-83E6-DACDC53730B3}" type="sibTrans" cxnId="{0665B447-3EBF-4CCE-8BEA-C6F759632F1A}">
      <dgm:prSet/>
      <dgm:spPr/>
      <dgm:t>
        <a:bodyPr/>
        <a:lstStyle/>
        <a:p>
          <a:endParaRPr lang="en-US"/>
        </a:p>
      </dgm:t>
    </dgm:pt>
    <dgm:pt modelId="{E9A92F88-8857-495A-BBA0-5A7CDD6095D1}">
      <dgm:prSet phldrT="[Text]"/>
      <dgm:spPr/>
      <dgm:t>
        <a:bodyPr/>
        <a:lstStyle/>
        <a:p>
          <a:r>
            <a:rPr lang="en-US"/>
            <a:t>Patient Receptionist</a:t>
          </a:r>
        </a:p>
        <a:p>
          <a:r>
            <a:rPr lang="en-US"/>
            <a:t>Team Leader</a:t>
          </a:r>
        </a:p>
      </dgm:t>
    </dgm:pt>
    <dgm:pt modelId="{857AD29E-1741-4897-AA7D-D1EEC59F314C}" type="parTrans" cxnId="{4A40A9F5-4011-4022-9750-3DFEB947CB55}">
      <dgm:prSet/>
      <dgm:spPr/>
    </dgm:pt>
    <dgm:pt modelId="{86FCC573-5A29-49B3-A790-43A8560D49A5}" type="sibTrans" cxnId="{4A40A9F5-4011-4022-9750-3DFEB947CB55}">
      <dgm:prSet/>
      <dgm:spPr/>
    </dgm:pt>
    <dgm:pt modelId="{1F1885BA-9BB3-4D2A-822B-130817B8DDC8}" type="pres">
      <dgm:prSet presAssocID="{39986CE9-9F5C-402B-A099-7EEDA67646F2}" presName="hierChild1" presStyleCnt="0">
        <dgm:presLayoutVars>
          <dgm:chPref val="1"/>
          <dgm:dir/>
          <dgm:animOne val="branch"/>
          <dgm:animLvl val="lvl"/>
          <dgm:resizeHandles/>
        </dgm:presLayoutVars>
      </dgm:prSet>
      <dgm:spPr/>
      <dgm:t>
        <a:bodyPr/>
        <a:lstStyle/>
        <a:p>
          <a:endParaRPr lang="en-US"/>
        </a:p>
      </dgm:t>
    </dgm:pt>
    <dgm:pt modelId="{7FEC87E6-5AFF-4FD7-8C4B-07528B0AFD86}" type="pres">
      <dgm:prSet presAssocID="{6AE97CC0-DCE5-421F-85AA-D6904D6F9989}" presName="hierRoot1" presStyleCnt="0"/>
      <dgm:spPr/>
    </dgm:pt>
    <dgm:pt modelId="{4B17042D-AA61-4A84-8BB3-253F6841C318}" type="pres">
      <dgm:prSet presAssocID="{6AE97CC0-DCE5-421F-85AA-D6904D6F9989}" presName="composite" presStyleCnt="0"/>
      <dgm:spPr/>
    </dgm:pt>
    <dgm:pt modelId="{9729468E-08BD-4823-B838-3F7A54CE7068}" type="pres">
      <dgm:prSet presAssocID="{6AE97CC0-DCE5-421F-85AA-D6904D6F9989}" presName="background" presStyleLbl="node0" presStyleIdx="0" presStyleCnt="1"/>
      <dgm:spPr/>
    </dgm:pt>
    <dgm:pt modelId="{5FB2D896-F715-40D0-8122-6D46E6FC39B2}" type="pres">
      <dgm:prSet presAssocID="{6AE97CC0-DCE5-421F-85AA-D6904D6F9989}" presName="text" presStyleLbl="fgAcc0" presStyleIdx="0" presStyleCnt="1">
        <dgm:presLayoutVars>
          <dgm:chPref val="3"/>
        </dgm:presLayoutVars>
      </dgm:prSet>
      <dgm:spPr/>
      <dgm:t>
        <a:bodyPr/>
        <a:lstStyle/>
        <a:p>
          <a:endParaRPr lang="en-US"/>
        </a:p>
      </dgm:t>
    </dgm:pt>
    <dgm:pt modelId="{9CF26055-5D65-4E4F-B880-BAA54A13F4F5}" type="pres">
      <dgm:prSet presAssocID="{6AE97CC0-DCE5-421F-85AA-D6904D6F9989}" presName="hierChild2" presStyleCnt="0"/>
      <dgm:spPr/>
    </dgm:pt>
    <dgm:pt modelId="{3204567A-A0BB-4843-B67D-D8C1DDF0A6C7}" type="pres">
      <dgm:prSet presAssocID="{FEA1C9B6-D956-40CD-AFDF-73C599DE1687}" presName="Name10" presStyleLbl="parChTrans1D2" presStyleIdx="0" presStyleCnt="2"/>
      <dgm:spPr/>
      <dgm:t>
        <a:bodyPr/>
        <a:lstStyle/>
        <a:p>
          <a:endParaRPr lang="en-US"/>
        </a:p>
      </dgm:t>
    </dgm:pt>
    <dgm:pt modelId="{9F7263A7-E90B-40DF-9E1C-86AE96B4DBF9}" type="pres">
      <dgm:prSet presAssocID="{C23C471C-861D-413D-AC2A-3F30830C6610}" presName="hierRoot2" presStyleCnt="0"/>
      <dgm:spPr/>
    </dgm:pt>
    <dgm:pt modelId="{CD41CB5F-C64D-42FC-BE05-8685DBCD3273}" type="pres">
      <dgm:prSet presAssocID="{C23C471C-861D-413D-AC2A-3F30830C6610}" presName="composite2" presStyleCnt="0"/>
      <dgm:spPr/>
    </dgm:pt>
    <dgm:pt modelId="{9F495084-BD11-440D-A957-67EBD266FDDB}" type="pres">
      <dgm:prSet presAssocID="{C23C471C-861D-413D-AC2A-3F30830C6610}" presName="background2" presStyleLbl="node2" presStyleIdx="0" presStyleCnt="2"/>
      <dgm:spPr/>
    </dgm:pt>
    <dgm:pt modelId="{1B953918-A819-4383-A5FB-FBD6791E67B5}" type="pres">
      <dgm:prSet presAssocID="{C23C471C-861D-413D-AC2A-3F30830C6610}" presName="text2" presStyleLbl="fgAcc2" presStyleIdx="0" presStyleCnt="2">
        <dgm:presLayoutVars>
          <dgm:chPref val="3"/>
        </dgm:presLayoutVars>
      </dgm:prSet>
      <dgm:spPr/>
      <dgm:t>
        <a:bodyPr/>
        <a:lstStyle/>
        <a:p>
          <a:endParaRPr lang="en-US"/>
        </a:p>
      </dgm:t>
    </dgm:pt>
    <dgm:pt modelId="{4DED4430-8196-4859-8965-1E73B9529286}" type="pres">
      <dgm:prSet presAssocID="{C23C471C-861D-413D-AC2A-3F30830C6610}" presName="hierChild3" presStyleCnt="0"/>
      <dgm:spPr/>
    </dgm:pt>
    <dgm:pt modelId="{78D22A06-6A04-4662-9CB9-E2623CE0EB07}" type="pres">
      <dgm:prSet presAssocID="{D913DB49-B2A8-4F74-BF96-A55316C58E0B}" presName="Name17" presStyleLbl="parChTrans1D3" presStyleIdx="0" presStyleCnt="3"/>
      <dgm:spPr/>
    </dgm:pt>
    <dgm:pt modelId="{08C1AB6B-8FFB-4C1C-8CC1-A172C77C2A8F}" type="pres">
      <dgm:prSet presAssocID="{3477308A-EB9C-4C8A-A716-53802444508F}" presName="hierRoot3" presStyleCnt="0"/>
      <dgm:spPr/>
    </dgm:pt>
    <dgm:pt modelId="{90625D2C-EF85-4A93-9531-906CF2D015A0}" type="pres">
      <dgm:prSet presAssocID="{3477308A-EB9C-4C8A-A716-53802444508F}" presName="composite3" presStyleCnt="0"/>
      <dgm:spPr/>
    </dgm:pt>
    <dgm:pt modelId="{2153C956-B14E-41A1-98BA-AB1CFD67C276}" type="pres">
      <dgm:prSet presAssocID="{3477308A-EB9C-4C8A-A716-53802444508F}" presName="background3" presStyleLbl="node3" presStyleIdx="0" presStyleCnt="3"/>
      <dgm:spPr/>
    </dgm:pt>
    <dgm:pt modelId="{D4780278-2724-44B3-9217-C4C050B63BE9}" type="pres">
      <dgm:prSet presAssocID="{3477308A-EB9C-4C8A-A716-53802444508F}" presName="text3" presStyleLbl="fgAcc3" presStyleIdx="0" presStyleCnt="3">
        <dgm:presLayoutVars>
          <dgm:chPref val="3"/>
        </dgm:presLayoutVars>
      </dgm:prSet>
      <dgm:spPr/>
      <dgm:t>
        <a:bodyPr/>
        <a:lstStyle/>
        <a:p>
          <a:endParaRPr lang="en-US"/>
        </a:p>
      </dgm:t>
    </dgm:pt>
    <dgm:pt modelId="{C2901AE7-91B4-4DE3-81A8-86466FF890BD}" type="pres">
      <dgm:prSet presAssocID="{3477308A-EB9C-4C8A-A716-53802444508F}" presName="hierChild4" presStyleCnt="0"/>
      <dgm:spPr/>
    </dgm:pt>
    <dgm:pt modelId="{1E555C54-3426-4ED1-897A-B45242C24B0D}" type="pres">
      <dgm:prSet presAssocID="{8CB46072-AE1D-48F2-B370-8FF4AE9B4C28}" presName="Name23" presStyleLbl="parChTrans1D4" presStyleIdx="0" presStyleCnt="3"/>
      <dgm:spPr/>
    </dgm:pt>
    <dgm:pt modelId="{BB3A78F1-A947-4B10-9E1F-B7397852F251}" type="pres">
      <dgm:prSet presAssocID="{E99DA465-0EF8-436F-A8D1-9D5ED6C59B07}" presName="hierRoot4" presStyleCnt="0"/>
      <dgm:spPr/>
    </dgm:pt>
    <dgm:pt modelId="{D97CA006-65F2-468D-A508-6CC248EC1450}" type="pres">
      <dgm:prSet presAssocID="{E99DA465-0EF8-436F-A8D1-9D5ED6C59B07}" presName="composite4" presStyleCnt="0"/>
      <dgm:spPr/>
    </dgm:pt>
    <dgm:pt modelId="{8EB87675-CB84-479B-863F-2EDEF7CCABB7}" type="pres">
      <dgm:prSet presAssocID="{E99DA465-0EF8-436F-A8D1-9D5ED6C59B07}" presName="background4" presStyleLbl="node4" presStyleIdx="0" presStyleCnt="3"/>
      <dgm:spPr/>
    </dgm:pt>
    <dgm:pt modelId="{B811F4E1-7B69-4A07-9CBF-09C2883C7286}" type="pres">
      <dgm:prSet presAssocID="{E99DA465-0EF8-436F-A8D1-9D5ED6C59B07}" presName="text4" presStyleLbl="fgAcc4" presStyleIdx="0" presStyleCnt="3">
        <dgm:presLayoutVars>
          <dgm:chPref val="3"/>
        </dgm:presLayoutVars>
      </dgm:prSet>
      <dgm:spPr/>
      <dgm:t>
        <a:bodyPr/>
        <a:lstStyle/>
        <a:p>
          <a:endParaRPr lang="en-US"/>
        </a:p>
      </dgm:t>
    </dgm:pt>
    <dgm:pt modelId="{BB808093-AA20-4C8B-A160-583F69A9561F}" type="pres">
      <dgm:prSet presAssocID="{E99DA465-0EF8-436F-A8D1-9D5ED6C59B07}" presName="hierChild5" presStyleCnt="0"/>
      <dgm:spPr/>
    </dgm:pt>
    <dgm:pt modelId="{6D810135-17DA-4CE5-874D-856AB6D3E6E0}" type="pres">
      <dgm:prSet presAssocID="{857633A4-2D88-41D3-8EB4-BA4DC4953580}" presName="Name17" presStyleLbl="parChTrans1D3" presStyleIdx="1" presStyleCnt="3"/>
      <dgm:spPr/>
    </dgm:pt>
    <dgm:pt modelId="{0197248A-FDEF-4907-8B09-80422CB6AD29}" type="pres">
      <dgm:prSet presAssocID="{C7120076-0BBE-46E2-86F2-2C22A8D50A78}" presName="hierRoot3" presStyleCnt="0"/>
      <dgm:spPr/>
    </dgm:pt>
    <dgm:pt modelId="{7D9E3786-A4BC-47F8-9E0A-5FDEA443D3D1}" type="pres">
      <dgm:prSet presAssocID="{C7120076-0BBE-46E2-86F2-2C22A8D50A78}" presName="composite3" presStyleCnt="0"/>
      <dgm:spPr/>
    </dgm:pt>
    <dgm:pt modelId="{A2687665-C3A9-48A3-B243-F60EB88B429C}" type="pres">
      <dgm:prSet presAssocID="{C7120076-0BBE-46E2-86F2-2C22A8D50A78}" presName="background3" presStyleLbl="node3" presStyleIdx="1" presStyleCnt="3"/>
      <dgm:spPr/>
    </dgm:pt>
    <dgm:pt modelId="{4BE577F0-B560-46D7-94A8-2D8862251924}" type="pres">
      <dgm:prSet presAssocID="{C7120076-0BBE-46E2-86F2-2C22A8D50A78}" presName="text3" presStyleLbl="fgAcc3" presStyleIdx="1" presStyleCnt="3">
        <dgm:presLayoutVars>
          <dgm:chPref val="3"/>
        </dgm:presLayoutVars>
      </dgm:prSet>
      <dgm:spPr/>
      <dgm:t>
        <a:bodyPr/>
        <a:lstStyle/>
        <a:p>
          <a:endParaRPr lang="en-US"/>
        </a:p>
      </dgm:t>
    </dgm:pt>
    <dgm:pt modelId="{6B40DF3D-E99C-4187-8166-2AB546F85BBC}" type="pres">
      <dgm:prSet presAssocID="{C7120076-0BBE-46E2-86F2-2C22A8D50A78}" presName="hierChild4" presStyleCnt="0"/>
      <dgm:spPr/>
    </dgm:pt>
    <dgm:pt modelId="{D0C69433-2EA4-408E-A9A4-10CB87CDACD4}" type="pres">
      <dgm:prSet presAssocID="{95E30E7A-0407-4CE3-B049-96CE8FBFA418}" presName="Name23" presStyleLbl="parChTrans1D4" presStyleIdx="1" presStyleCnt="3"/>
      <dgm:spPr/>
      <dgm:t>
        <a:bodyPr/>
        <a:lstStyle/>
        <a:p>
          <a:endParaRPr lang="en-US"/>
        </a:p>
      </dgm:t>
    </dgm:pt>
    <dgm:pt modelId="{C624A832-3991-420B-A6CD-2D717AD7AAFC}" type="pres">
      <dgm:prSet presAssocID="{224B387A-B3C6-4D72-AEB6-E23B7C970C4C}" presName="hierRoot4" presStyleCnt="0"/>
      <dgm:spPr/>
    </dgm:pt>
    <dgm:pt modelId="{94205B56-29D5-4A4D-9565-8EEB4A7E8D86}" type="pres">
      <dgm:prSet presAssocID="{224B387A-B3C6-4D72-AEB6-E23B7C970C4C}" presName="composite4" presStyleCnt="0"/>
      <dgm:spPr/>
    </dgm:pt>
    <dgm:pt modelId="{A1A01DD4-B246-4C52-8D1D-F80C61022024}" type="pres">
      <dgm:prSet presAssocID="{224B387A-B3C6-4D72-AEB6-E23B7C970C4C}" presName="background4" presStyleLbl="node4" presStyleIdx="1" presStyleCnt="3"/>
      <dgm:spPr/>
    </dgm:pt>
    <dgm:pt modelId="{B11C1597-CFA6-49D6-8742-5136A51D35AA}" type="pres">
      <dgm:prSet presAssocID="{224B387A-B3C6-4D72-AEB6-E23B7C970C4C}" presName="text4" presStyleLbl="fgAcc4" presStyleIdx="1" presStyleCnt="3">
        <dgm:presLayoutVars>
          <dgm:chPref val="3"/>
        </dgm:presLayoutVars>
      </dgm:prSet>
      <dgm:spPr/>
      <dgm:t>
        <a:bodyPr/>
        <a:lstStyle/>
        <a:p>
          <a:endParaRPr lang="en-US"/>
        </a:p>
      </dgm:t>
    </dgm:pt>
    <dgm:pt modelId="{416CE9EB-BD95-469E-9D2E-4927BD325C46}" type="pres">
      <dgm:prSet presAssocID="{224B387A-B3C6-4D72-AEB6-E23B7C970C4C}" presName="hierChild5" presStyleCnt="0"/>
      <dgm:spPr/>
    </dgm:pt>
    <dgm:pt modelId="{E53CFC4B-FED8-4644-B1F1-3A262AF7088E}" type="pres">
      <dgm:prSet presAssocID="{857AD29E-1741-4897-AA7D-D1EEC59F314C}" presName="Name17" presStyleLbl="parChTrans1D3" presStyleIdx="2" presStyleCnt="3"/>
      <dgm:spPr/>
    </dgm:pt>
    <dgm:pt modelId="{E7BBB34A-4754-4B1B-A9E6-41820B80A77D}" type="pres">
      <dgm:prSet presAssocID="{E9A92F88-8857-495A-BBA0-5A7CDD6095D1}" presName="hierRoot3" presStyleCnt="0"/>
      <dgm:spPr/>
    </dgm:pt>
    <dgm:pt modelId="{60BDA0B0-A958-41CB-82D8-2F2F22C7200B}" type="pres">
      <dgm:prSet presAssocID="{E9A92F88-8857-495A-BBA0-5A7CDD6095D1}" presName="composite3" presStyleCnt="0"/>
      <dgm:spPr/>
    </dgm:pt>
    <dgm:pt modelId="{64C03F68-318A-4392-A33E-2C0A479E70C7}" type="pres">
      <dgm:prSet presAssocID="{E9A92F88-8857-495A-BBA0-5A7CDD6095D1}" presName="background3" presStyleLbl="node3" presStyleIdx="2" presStyleCnt="3"/>
      <dgm:spPr/>
    </dgm:pt>
    <dgm:pt modelId="{C72A7657-49B5-4EB3-888B-3C43ECCEB5B8}" type="pres">
      <dgm:prSet presAssocID="{E9A92F88-8857-495A-BBA0-5A7CDD6095D1}" presName="text3" presStyleLbl="fgAcc3" presStyleIdx="2" presStyleCnt="3">
        <dgm:presLayoutVars>
          <dgm:chPref val="3"/>
        </dgm:presLayoutVars>
      </dgm:prSet>
      <dgm:spPr/>
      <dgm:t>
        <a:bodyPr/>
        <a:lstStyle/>
        <a:p>
          <a:endParaRPr lang="en-US"/>
        </a:p>
      </dgm:t>
    </dgm:pt>
    <dgm:pt modelId="{BFFBF5C3-2FC4-4248-B9B2-89207B5F3224}" type="pres">
      <dgm:prSet presAssocID="{E9A92F88-8857-495A-BBA0-5A7CDD6095D1}" presName="hierChild4" presStyleCnt="0"/>
      <dgm:spPr/>
    </dgm:pt>
    <dgm:pt modelId="{6A4D9F29-0FF4-432F-9BCA-29388C6FC01E}" type="pres">
      <dgm:prSet presAssocID="{C4A5CA42-93B0-4AC1-85A7-7367D5EB85A1}" presName="Name23" presStyleLbl="parChTrans1D4" presStyleIdx="2" presStyleCnt="3"/>
      <dgm:spPr/>
    </dgm:pt>
    <dgm:pt modelId="{F467B299-9686-4641-9D0C-B78C5654E4B2}" type="pres">
      <dgm:prSet presAssocID="{D5642C25-C556-4A20-8B90-EF27D11BA43C}" presName="hierRoot4" presStyleCnt="0"/>
      <dgm:spPr/>
    </dgm:pt>
    <dgm:pt modelId="{25AEB370-F455-41A1-A357-0702AC649E97}" type="pres">
      <dgm:prSet presAssocID="{D5642C25-C556-4A20-8B90-EF27D11BA43C}" presName="composite4" presStyleCnt="0"/>
      <dgm:spPr/>
    </dgm:pt>
    <dgm:pt modelId="{A4F0F4F3-0DF9-4F8C-960A-81A886424336}" type="pres">
      <dgm:prSet presAssocID="{D5642C25-C556-4A20-8B90-EF27D11BA43C}" presName="background4" presStyleLbl="node4" presStyleIdx="2" presStyleCnt="3"/>
      <dgm:spPr/>
    </dgm:pt>
    <dgm:pt modelId="{58B0A58B-80C5-4DE6-8940-DF5691C1E664}" type="pres">
      <dgm:prSet presAssocID="{D5642C25-C556-4A20-8B90-EF27D11BA43C}" presName="text4" presStyleLbl="fgAcc4" presStyleIdx="2" presStyleCnt="3">
        <dgm:presLayoutVars>
          <dgm:chPref val="3"/>
        </dgm:presLayoutVars>
      </dgm:prSet>
      <dgm:spPr/>
      <dgm:t>
        <a:bodyPr/>
        <a:lstStyle/>
        <a:p>
          <a:endParaRPr lang="en-US"/>
        </a:p>
      </dgm:t>
    </dgm:pt>
    <dgm:pt modelId="{F2CC9213-CC3F-413F-B7EB-0667993F78E7}" type="pres">
      <dgm:prSet presAssocID="{D5642C25-C556-4A20-8B90-EF27D11BA43C}" presName="hierChild5" presStyleCnt="0"/>
      <dgm:spPr/>
    </dgm:pt>
    <dgm:pt modelId="{ACD75843-B9BA-46F2-86C8-BAAF33CAD4DF}" type="pres">
      <dgm:prSet presAssocID="{53FADA81-A2DC-470A-8C22-0BE6FE767346}" presName="Name10" presStyleLbl="parChTrans1D2" presStyleIdx="1" presStyleCnt="2"/>
      <dgm:spPr/>
    </dgm:pt>
    <dgm:pt modelId="{D9DE6CB7-20FC-460E-99FA-62F241FB244D}" type="pres">
      <dgm:prSet presAssocID="{EF10D06C-D6E2-4E50-8535-8461E7A6DF80}" presName="hierRoot2" presStyleCnt="0"/>
      <dgm:spPr/>
    </dgm:pt>
    <dgm:pt modelId="{0B0BDF1E-E583-43E5-8BCD-EC4DCAA27AE4}" type="pres">
      <dgm:prSet presAssocID="{EF10D06C-D6E2-4E50-8535-8461E7A6DF80}" presName="composite2" presStyleCnt="0"/>
      <dgm:spPr/>
    </dgm:pt>
    <dgm:pt modelId="{8C8646D7-31D6-4114-9821-7A521195E47B}" type="pres">
      <dgm:prSet presAssocID="{EF10D06C-D6E2-4E50-8535-8461E7A6DF80}" presName="background2" presStyleLbl="node2" presStyleIdx="1" presStyleCnt="2"/>
      <dgm:spPr/>
    </dgm:pt>
    <dgm:pt modelId="{5A8D42CF-D9AA-4027-AD11-441DB6C23A35}" type="pres">
      <dgm:prSet presAssocID="{EF10D06C-D6E2-4E50-8535-8461E7A6DF80}" presName="text2" presStyleLbl="fgAcc2" presStyleIdx="1" presStyleCnt="2">
        <dgm:presLayoutVars>
          <dgm:chPref val="3"/>
        </dgm:presLayoutVars>
      </dgm:prSet>
      <dgm:spPr/>
      <dgm:t>
        <a:bodyPr/>
        <a:lstStyle/>
        <a:p>
          <a:endParaRPr lang="en-US"/>
        </a:p>
      </dgm:t>
    </dgm:pt>
    <dgm:pt modelId="{CA779C1C-859B-4EEE-94D8-0345666E69BC}" type="pres">
      <dgm:prSet presAssocID="{EF10D06C-D6E2-4E50-8535-8461E7A6DF80}" presName="hierChild3" presStyleCnt="0"/>
      <dgm:spPr/>
    </dgm:pt>
  </dgm:ptLst>
  <dgm:cxnLst>
    <dgm:cxn modelId="{8B5E9050-1DD9-4D4F-9FD1-26B443910038}" type="presOf" srcId="{6AE97CC0-DCE5-421F-85AA-D6904D6F9989}" destId="{5FB2D896-F715-40D0-8122-6D46E6FC39B2}" srcOrd="0" destOrd="0" presId="urn:microsoft.com/office/officeart/2005/8/layout/hierarchy1"/>
    <dgm:cxn modelId="{A285C2BA-3908-49F2-97E2-4368552DD21C}" type="presOf" srcId="{857633A4-2D88-41D3-8EB4-BA4DC4953580}" destId="{6D810135-17DA-4CE5-874D-856AB6D3E6E0}" srcOrd="0" destOrd="0" presId="urn:microsoft.com/office/officeart/2005/8/layout/hierarchy1"/>
    <dgm:cxn modelId="{5437C038-D940-4C42-BEFF-2602BF164CC0}" type="presOf" srcId="{8CB46072-AE1D-48F2-B370-8FF4AE9B4C28}" destId="{1E555C54-3426-4ED1-897A-B45242C24B0D}" srcOrd="0" destOrd="0" presId="urn:microsoft.com/office/officeart/2005/8/layout/hierarchy1"/>
    <dgm:cxn modelId="{4A40A9F5-4011-4022-9750-3DFEB947CB55}" srcId="{C23C471C-861D-413D-AC2A-3F30830C6610}" destId="{E9A92F88-8857-495A-BBA0-5A7CDD6095D1}" srcOrd="2" destOrd="0" parTransId="{857AD29E-1741-4897-AA7D-D1EEC59F314C}" sibTransId="{86FCC573-5A29-49B3-A790-43A8560D49A5}"/>
    <dgm:cxn modelId="{47057685-47BF-400F-AFAD-8D56EC77198C}" type="presOf" srcId="{FEA1C9B6-D956-40CD-AFDF-73C599DE1687}" destId="{3204567A-A0BB-4843-B67D-D8C1DDF0A6C7}" srcOrd="0" destOrd="0" presId="urn:microsoft.com/office/officeart/2005/8/layout/hierarchy1"/>
    <dgm:cxn modelId="{C4078AD9-4024-477F-B825-4933FB5CCA75}" srcId="{6AE97CC0-DCE5-421F-85AA-D6904D6F9989}" destId="{C23C471C-861D-413D-AC2A-3F30830C6610}" srcOrd="0" destOrd="0" parTransId="{FEA1C9B6-D956-40CD-AFDF-73C599DE1687}" sibTransId="{BBBF47DF-7E96-49E7-822F-2E1C7233D152}"/>
    <dgm:cxn modelId="{50CABBBC-325D-455B-8A85-047D80780741}" type="presOf" srcId="{C4A5CA42-93B0-4AC1-85A7-7367D5EB85A1}" destId="{6A4D9F29-0FF4-432F-9BCA-29388C6FC01E}" srcOrd="0" destOrd="0" presId="urn:microsoft.com/office/officeart/2005/8/layout/hierarchy1"/>
    <dgm:cxn modelId="{24896731-69C0-4200-B0DB-497D52B1567E}" type="presOf" srcId="{857AD29E-1741-4897-AA7D-D1EEC59F314C}" destId="{E53CFC4B-FED8-4644-B1F1-3A262AF7088E}" srcOrd="0" destOrd="0" presId="urn:microsoft.com/office/officeart/2005/8/layout/hierarchy1"/>
    <dgm:cxn modelId="{BF29E929-0202-441E-A1FC-042A846A6EDE}" type="presOf" srcId="{D5642C25-C556-4A20-8B90-EF27D11BA43C}" destId="{58B0A58B-80C5-4DE6-8940-DF5691C1E664}" srcOrd="0" destOrd="0" presId="urn:microsoft.com/office/officeart/2005/8/layout/hierarchy1"/>
    <dgm:cxn modelId="{9545D4F6-BBA6-409E-BDED-684DD856C3CA}" type="presOf" srcId="{E9A92F88-8857-495A-BBA0-5A7CDD6095D1}" destId="{C72A7657-49B5-4EB3-888B-3C43ECCEB5B8}" srcOrd="0" destOrd="0" presId="urn:microsoft.com/office/officeart/2005/8/layout/hierarchy1"/>
    <dgm:cxn modelId="{80F8A601-2A31-4422-AA00-1C66139685C7}" srcId="{C23C471C-861D-413D-AC2A-3F30830C6610}" destId="{3477308A-EB9C-4C8A-A716-53802444508F}" srcOrd="0" destOrd="0" parTransId="{D913DB49-B2A8-4F74-BF96-A55316C58E0B}" sibTransId="{55FEEAAF-CDFA-4C28-89FD-AA04EE2C3A40}"/>
    <dgm:cxn modelId="{3A7EDEE6-6EF8-47FA-A432-79D5248DE868}" type="presOf" srcId="{3477308A-EB9C-4C8A-A716-53802444508F}" destId="{D4780278-2724-44B3-9217-C4C050B63BE9}" srcOrd="0" destOrd="0" presId="urn:microsoft.com/office/officeart/2005/8/layout/hierarchy1"/>
    <dgm:cxn modelId="{4DFE4EB3-71E5-4C38-B8D1-8B5F52D06AB4}" srcId="{3477308A-EB9C-4C8A-A716-53802444508F}" destId="{E99DA465-0EF8-436F-A8D1-9D5ED6C59B07}" srcOrd="0" destOrd="0" parTransId="{8CB46072-AE1D-48F2-B370-8FF4AE9B4C28}" sibTransId="{BE41F031-150A-473A-BA20-1A2DDE427482}"/>
    <dgm:cxn modelId="{3D0FD744-71D2-4433-9171-4AE04A89DBC9}" type="presOf" srcId="{C23C471C-861D-413D-AC2A-3F30830C6610}" destId="{1B953918-A819-4383-A5FB-FBD6791E67B5}" srcOrd="0" destOrd="0" presId="urn:microsoft.com/office/officeart/2005/8/layout/hierarchy1"/>
    <dgm:cxn modelId="{D9F419BF-F763-4798-9EA5-A4E6943F179A}" type="presOf" srcId="{EF10D06C-D6E2-4E50-8535-8461E7A6DF80}" destId="{5A8D42CF-D9AA-4027-AD11-441DB6C23A35}" srcOrd="0" destOrd="0" presId="urn:microsoft.com/office/officeart/2005/8/layout/hierarchy1"/>
    <dgm:cxn modelId="{182F9D12-65F4-4EFE-ACE0-141EDDD66B0E}" srcId="{6AE97CC0-DCE5-421F-85AA-D6904D6F9989}" destId="{EF10D06C-D6E2-4E50-8535-8461E7A6DF80}" srcOrd="1" destOrd="0" parTransId="{53FADA81-A2DC-470A-8C22-0BE6FE767346}" sibTransId="{1E38849D-982A-4EFC-9965-81EFA8B32DCF}"/>
    <dgm:cxn modelId="{2E8573D4-0B40-4775-9D49-186B6F70F3F4}" type="presOf" srcId="{224B387A-B3C6-4D72-AEB6-E23B7C970C4C}" destId="{B11C1597-CFA6-49D6-8742-5136A51D35AA}" srcOrd="0" destOrd="0" presId="urn:microsoft.com/office/officeart/2005/8/layout/hierarchy1"/>
    <dgm:cxn modelId="{51BE0147-163E-485A-986E-91D9F1817A2F}" type="presOf" srcId="{95E30E7A-0407-4CE3-B049-96CE8FBFA418}" destId="{D0C69433-2EA4-408E-A9A4-10CB87CDACD4}" srcOrd="0" destOrd="0" presId="urn:microsoft.com/office/officeart/2005/8/layout/hierarchy1"/>
    <dgm:cxn modelId="{DB372AA3-C19B-4931-BD7F-2054DD97216F}" srcId="{39986CE9-9F5C-402B-A099-7EEDA67646F2}" destId="{6AE97CC0-DCE5-421F-85AA-D6904D6F9989}" srcOrd="0" destOrd="0" parTransId="{02C4BAA9-AAFB-45E3-A70C-68937B19A525}" sibTransId="{729D197A-97FB-452E-95C5-6CBE0401D1FE}"/>
    <dgm:cxn modelId="{A2721467-F40F-410A-8D76-6F72C3B6633D}" type="presOf" srcId="{D913DB49-B2A8-4F74-BF96-A55316C58E0B}" destId="{78D22A06-6A04-4662-9CB9-E2623CE0EB07}" srcOrd="0" destOrd="0" presId="urn:microsoft.com/office/officeart/2005/8/layout/hierarchy1"/>
    <dgm:cxn modelId="{9FAF7962-61AC-4339-9784-240C93D259B2}" type="presOf" srcId="{C7120076-0BBE-46E2-86F2-2C22A8D50A78}" destId="{4BE577F0-B560-46D7-94A8-2D8862251924}" srcOrd="0" destOrd="0" presId="urn:microsoft.com/office/officeart/2005/8/layout/hierarchy1"/>
    <dgm:cxn modelId="{78E173D8-452D-40CC-99D0-4CD49AA65D61}" type="presOf" srcId="{E99DA465-0EF8-436F-A8D1-9D5ED6C59B07}" destId="{B811F4E1-7B69-4A07-9CBF-09C2883C7286}" srcOrd="0" destOrd="0" presId="urn:microsoft.com/office/officeart/2005/8/layout/hierarchy1"/>
    <dgm:cxn modelId="{ED9943BB-3978-4A51-B4D6-A0DE4708638E}" type="presOf" srcId="{53FADA81-A2DC-470A-8C22-0BE6FE767346}" destId="{ACD75843-B9BA-46F2-86C8-BAAF33CAD4DF}" srcOrd="0" destOrd="0" presId="urn:microsoft.com/office/officeart/2005/8/layout/hierarchy1"/>
    <dgm:cxn modelId="{0665B447-3EBF-4CCE-8BEA-C6F759632F1A}" srcId="{C7120076-0BBE-46E2-86F2-2C22A8D50A78}" destId="{224B387A-B3C6-4D72-AEB6-E23B7C970C4C}" srcOrd="0" destOrd="0" parTransId="{95E30E7A-0407-4CE3-B049-96CE8FBFA418}" sibTransId="{F6B29526-B613-4433-83E6-DACDC53730B3}"/>
    <dgm:cxn modelId="{6EEF1D0B-674C-4580-BF9C-43247B177731}" srcId="{E9A92F88-8857-495A-BBA0-5A7CDD6095D1}" destId="{D5642C25-C556-4A20-8B90-EF27D11BA43C}" srcOrd="0" destOrd="0" parTransId="{C4A5CA42-93B0-4AC1-85A7-7367D5EB85A1}" sibTransId="{8FF376D7-CBD4-44E0-8E04-175E07818834}"/>
    <dgm:cxn modelId="{5B534436-FF7F-439A-8F91-076D569DB13C}" srcId="{C23C471C-861D-413D-AC2A-3F30830C6610}" destId="{C7120076-0BBE-46E2-86F2-2C22A8D50A78}" srcOrd="1" destOrd="0" parTransId="{857633A4-2D88-41D3-8EB4-BA4DC4953580}" sibTransId="{3C777452-5E84-4AEF-9E2E-0171F1F97FE4}"/>
    <dgm:cxn modelId="{7B419D7E-8AD4-4277-935B-841A9E453112}" type="presOf" srcId="{39986CE9-9F5C-402B-A099-7EEDA67646F2}" destId="{1F1885BA-9BB3-4D2A-822B-130817B8DDC8}" srcOrd="0" destOrd="0" presId="urn:microsoft.com/office/officeart/2005/8/layout/hierarchy1"/>
    <dgm:cxn modelId="{8E42749A-21A2-44F5-B6A1-BE7BD9DEAC6B}" type="presParOf" srcId="{1F1885BA-9BB3-4D2A-822B-130817B8DDC8}" destId="{7FEC87E6-5AFF-4FD7-8C4B-07528B0AFD86}" srcOrd="0" destOrd="0" presId="urn:microsoft.com/office/officeart/2005/8/layout/hierarchy1"/>
    <dgm:cxn modelId="{BA88B5AD-805F-4A16-86ED-F1ED2724CF11}" type="presParOf" srcId="{7FEC87E6-5AFF-4FD7-8C4B-07528B0AFD86}" destId="{4B17042D-AA61-4A84-8BB3-253F6841C318}" srcOrd="0" destOrd="0" presId="urn:microsoft.com/office/officeart/2005/8/layout/hierarchy1"/>
    <dgm:cxn modelId="{37717A99-6B45-4E97-83A7-CFADE2CF7D1F}" type="presParOf" srcId="{4B17042D-AA61-4A84-8BB3-253F6841C318}" destId="{9729468E-08BD-4823-B838-3F7A54CE7068}" srcOrd="0" destOrd="0" presId="urn:microsoft.com/office/officeart/2005/8/layout/hierarchy1"/>
    <dgm:cxn modelId="{6B23176C-F324-4256-A400-570CEEDC7F86}" type="presParOf" srcId="{4B17042D-AA61-4A84-8BB3-253F6841C318}" destId="{5FB2D896-F715-40D0-8122-6D46E6FC39B2}" srcOrd="1" destOrd="0" presId="urn:microsoft.com/office/officeart/2005/8/layout/hierarchy1"/>
    <dgm:cxn modelId="{E1B24233-4029-4C90-B99F-A23490EC63F3}" type="presParOf" srcId="{7FEC87E6-5AFF-4FD7-8C4B-07528B0AFD86}" destId="{9CF26055-5D65-4E4F-B880-BAA54A13F4F5}" srcOrd="1" destOrd="0" presId="urn:microsoft.com/office/officeart/2005/8/layout/hierarchy1"/>
    <dgm:cxn modelId="{F4E0C541-B8FD-431F-A8B0-4D7EEC05B33C}" type="presParOf" srcId="{9CF26055-5D65-4E4F-B880-BAA54A13F4F5}" destId="{3204567A-A0BB-4843-B67D-D8C1DDF0A6C7}" srcOrd="0" destOrd="0" presId="urn:microsoft.com/office/officeart/2005/8/layout/hierarchy1"/>
    <dgm:cxn modelId="{DB6FBD24-6C07-4603-8FA1-FF02794C3244}" type="presParOf" srcId="{9CF26055-5D65-4E4F-B880-BAA54A13F4F5}" destId="{9F7263A7-E90B-40DF-9E1C-86AE96B4DBF9}" srcOrd="1" destOrd="0" presId="urn:microsoft.com/office/officeart/2005/8/layout/hierarchy1"/>
    <dgm:cxn modelId="{F2F69D9A-6CFC-4894-B438-F3D9B2BC97DD}" type="presParOf" srcId="{9F7263A7-E90B-40DF-9E1C-86AE96B4DBF9}" destId="{CD41CB5F-C64D-42FC-BE05-8685DBCD3273}" srcOrd="0" destOrd="0" presId="urn:microsoft.com/office/officeart/2005/8/layout/hierarchy1"/>
    <dgm:cxn modelId="{544021B7-10F4-4129-882B-86FF7C831A7C}" type="presParOf" srcId="{CD41CB5F-C64D-42FC-BE05-8685DBCD3273}" destId="{9F495084-BD11-440D-A957-67EBD266FDDB}" srcOrd="0" destOrd="0" presId="urn:microsoft.com/office/officeart/2005/8/layout/hierarchy1"/>
    <dgm:cxn modelId="{02F3AADB-E56C-4211-8C7D-D69F73E9FD7C}" type="presParOf" srcId="{CD41CB5F-C64D-42FC-BE05-8685DBCD3273}" destId="{1B953918-A819-4383-A5FB-FBD6791E67B5}" srcOrd="1" destOrd="0" presId="urn:microsoft.com/office/officeart/2005/8/layout/hierarchy1"/>
    <dgm:cxn modelId="{C132C709-EBD5-4991-8F94-BA13FF3283A5}" type="presParOf" srcId="{9F7263A7-E90B-40DF-9E1C-86AE96B4DBF9}" destId="{4DED4430-8196-4859-8965-1E73B9529286}" srcOrd="1" destOrd="0" presId="urn:microsoft.com/office/officeart/2005/8/layout/hierarchy1"/>
    <dgm:cxn modelId="{5E26FEE3-2063-4878-91D5-A1636BB7B0F0}" type="presParOf" srcId="{4DED4430-8196-4859-8965-1E73B9529286}" destId="{78D22A06-6A04-4662-9CB9-E2623CE0EB07}" srcOrd="0" destOrd="0" presId="urn:microsoft.com/office/officeart/2005/8/layout/hierarchy1"/>
    <dgm:cxn modelId="{1ABBFC2B-0480-4D0F-A6FD-8FB7B98C0C07}" type="presParOf" srcId="{4DED4430-8196-4859-8965-1E73B9529286}" destId="{08C1AB6B-8FFB-4C1C-8CC1-A172C77C2A8F}" srcOrd="1" destOrd="0" presId="urn:microsoft.com/office/officeart/2005/8/layout/hierarchy1"/>
    <dgm:cxn modelId="{6A0414A5-6E1D-4EC1-8D3B-BCA37F3C43FB}" type="presParOf" srcId="{08C1AB6B-8FFB-4C1C-8CC1-A172C77C2A8F}" destId="{90625D2C-EF85-4A93-9531-906CF2D015A0}" srcOrd="0" destOrd="0" presId="urn:microsoft.com/office/officeart/2005/8/layout/hierarchy1"/>
    <dgm:cxn modelId="{84CD501C-204C-4568-ACA2-6B089E068817}" type="presParOf" srcId="{90625D2C-EF85-4A93-9531-906CF2D015A0}" destId="{2153C956-B14E-41A1-98BA-AB1CFD67C276}" srcOrd="0" destOrd="0" presId="urn:microsoft.com/office/officeart/2005/8/layout/hierarchy1"/>
    <dgm:cxn modelId="{F97DA7BA-440B-49B9-8518-7F7BDC6C2768}" type="presParOf" srcId="{90625D2C-EF85-4A93-9531-906CF2D015A0}" destId="{D4780278-2724-44B3-9217-C4C050B63BE9}" srcOrd="1" destOrd="0" presId="urn:microsoft.com/office/officeart/2005/8/layout/hierarchy1"/>
    <dgm:cxn modelId="{C202657A-F792-4A36-A7AD-041FD867F2D5}" type="presParOf" srcId="{08C1AB6B-8FFB-4C1C-8CC1-A172C77C2A8F}" destId="{C2901AE7-91B4-4DE3-81A8-86466FF890BD}" srcOrd="1" destOrd="0" presId="urn:microsoft.com/office/officeart/2005/8/layout/hierarchy1"/>
    <dgm:cxn modelId="{57B89C81-E825-40C1-B1DA-E7B92CE3490E}" type="presParOf" srcId="{C2901AE7-91B4-4DE3-81A8-86466FF890BD}" destId="{1E555C54-3426-4ED1-897A-B45242C24B0D}" srcOrd="0" destOrd="0" presId="urn:microsoft.com/office/officeart/2005/8/layout/hierarchy1"/>
    <dgm:cxn modelId="{6AC4C4CE-4C3D-453E-8F92-A36033972FFA}" type="presParOf" srcId="{C2901AE7-91B4-4DE3-81A8-86466FF890BD}" destId="{BB3A78F1-A947-4B10-9E1F-B7397852F251}" srcOrd="1" destOrd="0" presId="urn:microsoft.com/office/officeart/2005/8/layout/hierarchy1"/>
    <dgm:cxn modelId="{C201B0E1-0ABD-4EE1-BA2D-948B7F32C4EC}" type="presParOf" srcId="{BB3A78F1-A947-4B10-9E1F-B7397852F251}" destId="{D97CA006-65F2-468D-A508-6CC248EC1450}" srcOrd="0" destOrd="0" presId="urn:microsoft.com/office/officeart/2005/8/layout/hierarchy1"/>
    <dgm:cxn modelId="{798DDAE5-EF64-4664-BBCA-DED00AF95244}" type="presParOf" srcId="{D97CA006-65F2-468D-A508-6CC248EC1450}" destId="{8EB87675-CB84-479B-863F-2EDEF7CCABB7}" srcOrd="0" destOrd="0" presId="urn:microsoft.com/office/officeart/2005/8/layout/hierarchy1"/>
    <dgm:cxn modelId="{A236382F-D4A2-4116-8B24-F758897DC923}" type="presParOf" srcId="{D97CA006-65F2-468D-A508-6CC248EC1450}" destId="{B811F4E1-7B69-4A07-9CBF-09C2883C7286}" srcOrd="1" destOrd="0" presId="urn:microsoft.com/office/officeart/2005/8/layout/hierarchy1"/>
    <dgm:cxn modelId="{17F98142-4916-4A9F-A6CF-DBD7281FB592}" type="presParOf" srcId="{BB3A78F1-A947-4B10-9E1F-B7397852F251}" destId="{BB808093-AA20-4C8B-A160-583F69A9561F}" srcOrd="1" destOrd="0" presId="urn:microsoft.com/office/officeart/2005/8/layout/hierarchy1"/>
    <dgm:cxn modelId="{B631B8A1-A271-4D84-BCD3-0302B84CB242}" type="presParOf" srcId="{4DED4430-8196-4859-8965-1E73B9529286}" destId="{6D810135-17DA-4CE5-874D-856AB6D3E6E0}" srcOrd="2" destOrd="0" presId="urn:microsoft.com/office/officeart/2005/8/layout/hierarchy1"/>
    <dgm:cxn modelId="{EEBC64EF-AB3E-41EC-AF44-C83E0B6F4FED}" type="presParOf" srcId="{4DED4430-8196-4859-8965-1E73B9529286}" destId="{0197248A-FDEF-4907-8B09-80422CB6AD29}" srcOrd="3" destOrd="0" presId="urn:microsoft.com/office/officeart/2005/8/layout/hierarchy1"/>
    <dgm:cxn modelId="{DE468C1B-AA02-43C2-A940-4E4E6C5180A6}" type="presParOf" srcId="{0197248A-FDEF-4907-8B09-80422CB6AD29}" destId="{7D9E3786-A4BC-47F8-9E0A-5FDEA443D3D1}" srcOrd="0" destOrd="0" presId="urn:microsoft.com/office/officeart/2005/8/layout/hierarchy1"/>
    <dgm:cxn modelId="{F342270D-7CF3-4FF6-82E0-33687B15F879}" type="presParOf" srcId="{7D9E3786-A4BC-47F8-9E0A-5FDEA443D3D1}" destId="{A2687665-C3A9-48A3-B243-F60EB88B429C}" srcOrd="0" destOrd="0" presId="urn:microsoft.com/office/officeart/2005/8/layout/hierarchy1"/>
    <dgm:cxn modelId="{9B65DCFD-47A9-4A8F-9796-211F69FC03D4}" type="presParOf" srcId="{7D9E3786-A4BC-47F8-9E0A-5FDEA443D3D1}" destId="{4BE577F0-B560-46D7-94A8-2D8862251924}" srcOrd="1" destOrd="0" presId="urn:microsoft.com/office/officeart/2005/8/layout/hierarchy1"/>
    <dgm:cxn modelId="{B5D34E49-0D65-4DE1-A476-E1D2A0FE9D92}" type="presParOf" srcId="{0197248A-FDEF-4907-8B09-80422CB6AD29}" destId="{6B40DF3D-E99C-4187-8166-2AB546F85BBC}" srcOrd="1" destOrd="0" presId="urn:microsoft.com/office/officeart/2005/8/layout/hierarchy1"/>
    <dgm:cxn modelId="{2C07D97E-CCB3-4A20-9749-4BB755814929}" type="presParOf" srcId="{6B40DF3D-E99C-4187-8166-2AB546F85BBC}" destId="{D0C69433-2EA4-408E-A9A4-10CB87CDACD4}" srcOrd="0" destOrd="0" presId="urn:microsoft.com/office/officeart/2005/8/layout/hierarchy1"/>
    <dgm:cxn modelId="{66FE4B3E-8F24-4DC7-917C-866C4D475CAD}" type="presParOf" srcId="{6B40DF3D-E99C-4187-8166-2AB546F85BBC}" destId="{C624A832-3991-420B-A6CD-2D717AD7AAFC}" srcOrd="1" destOrd="0" presId="urn:microsoft.com/office/officeart/2005/8/layout/hierarchy1"/>
    <dgm:cxn modelId="{601E025D-56B8-4C8E-A83B-336C99552DB4}" type="presParOf" srcId="{C624A832-3991-420B-A6CD-2D717AD7AAFC}" destId="{94205B56-29D5-4A4D-9565-8EEB4A7E8D86}" srcOrd="0" destOrd="0" presId="urn:microsoft.com/office/officeart/2005/8/layout/hierarchy1"/>
    <dgm:cxn modelId="{AFD12172-38F9-4BD3-8F72-FE6ED6837A30}" type="presParOf" srcId="{94205B56-29D5-4A4D-9565-8EEB4A7E8D86}" destId="{A1A01DD4-B246-4C52-8D1D-F80C61022024}" srcOrd="0" destOrd="0" presId="urn:microsoft.com/office/officeart/2005/8/layout/hierarchy1"/>
    <dgm:cxn modelId="{FFA11960-8A58-403B-AF1F-8F807587D828}" type="presParOf" srcId="{94205B56-29D5-4A4D-9565-8EEB4A7E8D86}" destId="{B11C1597-CFA6-49D6-8742-5136A51D35AA}" srcOrd="1" destOrd="0" presId="urn:microsoft.com/office/officeart/2005/8/layout/hierarchy1"/>
    <dgm:cxn modelId="{6B096528-9E86-4F59-865C-0554DBAF2CBB}" type="presParOf" srcId="{C624A832-3991-420B-A6CD-2D717AD7AAFC}" destId="{416CE9EB-BD95-469E-9D2E-4927BD325C46}" srcOrd="1" destOrd="0" presId="urn:microsoft.com/office/officeart/2005/8/layout/hierarchy1"/>
    <dgm:cxn modelId="{EB800D54-092E-4416-AA0E-A2EB32E71D54}" type="presParOf" srcId="{4DED4430-8196-4859-8965-1E73B9529286}" destId="{E53CFC4B-FED8-4644-B1F1-3A262AF7088E}" srcOrd="4" destOrd="0" presId="urn:microsoft.com/office/officeart/2005/8/layout/hierarchy1"/>
    <dgm:cxn modelId="{E78B3070-355C-423E-AB6F-177A298EA1BA}" type="presParOf" srcId="{4DED4430-8196-4859-8965-1E73B9529286}" destId="{E7BBB34A-4754-4B1B-A9E6-41820B80A77D}" srcOrd="5" destOrd="0" presId="urn:microsoft.com/office/officeart/2005/8/layout/hierarchy1"/>
    <dgm:cxn modelId="{9C9FB7D3-1F6C-4C4F-B6BF-75FB0E57937F}" type="presParOf" srcId="{E7BBB34A-4754-4B1B-A9E6-41820B80A77D}" destId="{60BDA0B0-A958-41CB-82D8-2F2F22C7200B}" srcOrd="0" destOrd="0" presId="urn:microsoft.com/office/officeart/2005/8/layout/hierarchy1"/>
    <dgm:cxn modelId="{47F17848-45AB-4525-85EF-986136068BEB}" type="presParOf" srcId="{60BDA0B0-A958-41CB-82D8-2F2F22C7200B}" destId="{64C03F68-318A-4392-A33E-2C0A479E70C7}" srcOrd="0" destOrd="0" presId="urn:microsoft.com/office/officeart/2005/8/layout/hierarchy1"/>
    <dgm:cxn modelId="{69455AAA-6D0F-4C3B-8512-EECAFF9B92B0}" type="presParOf" srcId="{60BDA0B0-A958-41CB-82D8-2F2F22C7200B}" destId="{C72A7657-49B5-4EB3-888B-3C43ECCEB5B8}" srcOrd="1" destOrd="0" presId="urn:microsoft.com/office/officeart/2005/8/layout/hierarchy1"/>
    <dgm:cxn modelId="{68BC3952-5BBA-470A-8B14-3FD3887E1386}" type="presParOf" srcId="{E7BBB34A-4754-4B1B-A9E6-41820B80A77D}" destId="{BFFBF5C3-2FC4-4248-B9B2-89207B5F3224}" srcOrd="1" destOrd="0" presId="urn:microsoft.com/office/officeart/2005/8/layout/hierarchy1"/>
    <dgm:cxn modelId="{0F3FD704-88F2-4C3A-A75B-90E8C07E6E7D}" type="presParOf" srcId="{BFFBF5C3-2FC4-4248-B9B2-89207B5F3224}" destId="{6A4D9F29-0FF4-432F-9BCA-29388C6FC01E}" srcOrd="0" destOrd="0" presId="urn:microsoft.com/office/officeart/2005/8/layout/hierarchy1"/>
    <dgm:cxn modelId="{7D98908A-6D06-48B8-9C2E-01C90FF8F668}" type="presParOf" srcId="{BFFBF5C3-2FC4-4248-B9B2-89207B5F3224}" destId="{F467B299-9686-4641-9D0C-B78C5654E4B2}" srcOrd="1" destOrd="0" presId="urn:microsoft.com/office/officeart/2005/8/layout/hierarchy1"/>
    <dgm:cxn modelId="{0017C1E2-D702-453A-BF49-E49D4D605703}" type="presParOf" srcId="{F467B299-9686-4641-9D0C-B78C5654E4B2}" destId="{25AEB370-F455-41A1-A357-0702AC649E97}" srcOrd="0" destOrd="0" presId="urn:microsoft.com/office/officeart/2005/8/layout/hierarchy1"/>
    <dgm:cxn modelId="{2DEC15B9-30CE-400A-AAB2-33A0493FAAF4}" type="presParOf" srcId="{25AEB370-F455-41A1-A357-0702AC649E97}" destId="{A4F0F4F3-0DF9-4F8C-960A-81A886424336}" srcOrd="0" destOrd="0" presId="urn:microsoft.com/office/officeart/2005/8/layout/hierarchy1"/>
    <dgm:cxn modelId="{9666C7FA-0BE1-4B6C-A694-2970ED6B9B85}" type="presParOf" srcId="{25AEB370-F455-41A1-A357-0702AC649E97}" destId="{58B0A58B-80C5-4DE6-8940-DF5691C1E664}" srcOrd="1" destOrd="0" presId="urn:microsoft.com/office/officeart/2005/8/layout/hierarchy1"/>
    <dgm:cxn modelId="{7A7A9E6B-FFF8-48BF-A34B-998463EE8C64}" type="presParOf" srcId="{F467B299-9686-4641-9D0C-B78C5654E4B2}" destId="{F2CC9213-CC3F-413F-B7EB-0667993F78E7}" srcOrd="1" destOrd="0" presId="urn:microsoft.com/office/officeart/2005/8/layout/hierarchy1"/>
    <dgm:cxn modelId="{FFC7F559-07DF-4332-97BA-23FCE9F3E313}" type="presParOf" srcId="{9CF26055-5D65-4E4F-B880-BAA54A13F4F5}" destId="{ACD75843-B9BA-46F2-86C8-BAAF33CAD4DF}" srcOrd="2" destOrd="0" presId="urn:microsoft.com/office/officeart/2005/8/layout/hierarchy1"/>
    <dgm:cxn modelId="{D37406F2-DBF1-4208-8AEC-7B162930F848}" type="presParOf" srcId="{9CF26055-5D65-4E4F-B880-BAA54A13F4F5}" destId="{D9DE6CB7-20FC-460E-99FA-62F241FB244D}" srcOrd="3" destOrd="0" presId="urn:microsoft.com/office/officeart/2005/8/layout/hierarchy1"/>
    <dgm:cxn modelId="{51BB5E34-CC6D-49B0-9362-9B487CF0D679}" type="presParOf" srcId="{D9DE6CB7-20FC-460E-99FA-62F241FB244D}" destId="{0B0BDF1E-E583-43E5-8BCD-EC4DCAA27AE4}" srcOrd="0" destOrd="0" presId="urn:microsoft.com/office/officeart/2005/8/layout/hierarchy1"/>
    <dgm:cxn modelId="{B4F73DAD-8C50-45FF-9ED8-DF6E709F6497}" type="presParOf" srcId="{0B0BDF1E-E583-43E5-8BCD-EC4DCAA27AE4}" destId="{8C8646D7-31D6-4114-9821-7A521195E47B}" srcOrd="0" destOrd="0" presId="urn:microsoft.com/office/officeart/2005/8/layout/hierarchy1"/>
    <dgm:cxn modelId="{883F460E-C7D5-4B35-BA61-EF2AF6910524}" type="presParOf" srcId="{0B0BDF1E-E583-43E5-8BCD-EC4DCAA27AE4}" destId="{5A8D42CF-D9AA-4027-AD11-441DB6C23A35}" srcOrd="1" destOrd="0" presId="urn:microsoft.com/office/officeart/2005/8/layout/hierarchy1"/>
    <dgm:cxn modelId="{6993E506-FB23-4AFB-8A37-64594206B492}" type="presParOf" srcId="{D9DE6CB7-20FC-460E-99FA-62F241FB244D}" destId="{CA779C1C-859B-4EEE-94D8-0345666E69BC}"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75843-B9BA-46F2-86C8-BAAF33CAD4DF}">
      <dsp:nvSpPr>
        <dsp:cNvPr id="0" name=""/>
        <dsp:cNvSpPr/>
      </dsp:nvSpPr>
      <dsp:spPr>
        <a:xfrm>
          <a:off x="3155131" y="725510"/>
          <a:ext cx="696296" cy="331373"/>
        </a:xfrm>
        <a:custGeom>
          <a:avLst/>
          <a:gdLst/>
          <a:ahLst/>
          <a:cxnLst/>
          <a:rect l="0" t="0" r="0" b="0"/>
          <a:pathLst>
            <a:path>
              <a:moveTo>
                <a:pt x="0" y="0"/>
              </a:moveTo>
              <a:lnTo>
                <a:pt x="0" y="225821"/>
              </a:lnTo>
              <a:lnTo>
                <a:pt x="696296" y="225821"/>
              </a:lnTo>
              <a:lnTo>
                <a:pt x="696296" y="3313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4D9F29-0FF4-432F-9BCA-29388C6FC01E}">
      <dsp:nvSpPr>
        <dsp:cNvPr id="0" name=""/>
        <dsp:cNvSpPr/>
      </dsp:nvSpPr>
      <dsp:spPr>
        <a:xfrm>
          <a:off x="3805708" y="2835288"/>
          <a:ext cx="91440" cy="331373"/>
        </a:xfrm>
        <a:custGeom>
          <a:avLst/>
          <a:gdLst/>
          <a:ahLst/>
          <a:cxnLst/>
          <a:rect l="0" t="0" r="0" b="0"/>
          <a:pathLst>
            <a:path>
              <a:moveTo>
                <a:pt x="45720" y="0"/>
              </a:moveTo>
              <a:lnTo>
                <a:pt x="45720" y="331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3CFC4B-FED8-4644-B1F1-3A262AF7088E}">
      <dsp:nvSpPr>
        <dsp:cNvPr id="0" name=""/>
        <dsp:cNvSpPr/>
      </dsp:nvSpPr>
      <dsp:spPr>
        <a:xfrm>
          <a:off x="2458835" y="1780399"/>
          <a:ext cx="1392592" cy="331373"/>
        </a:xfrm>
        <a:custGeom>
          <a:avLst/>
          <a:gdLst/>
          <a:ahLst/>
          <a:cxnLst/>
          <a:rect l="0" t="0" r="0" b="0"/>
          <a:pathLst>
            <a:path>
              <a:moveTo>
                <a:pt x="0" y="0"/>
              </a:moveTo>
              <a:lnTo>
                <a:pt x="0" y="225821"/>
              </a:lnTo>
              <a:lnTo>
                <a:pt x="1392592" y="225821"/>
              </a:lnTo>
              <a:lnTo>
                <a:pt x="1392592" y="331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69433-2EA4-408E-A9A4-10CB87CDACD4}">
      <dsp:nvSpPr>
        <dsp:cNvPr id="0" name=""/>
        <dsp:cNvSpPr/>
      </dsp:nvSpPr>
      <dsp:spPr>
        <a:xfrm>
          <a:off x="2413115" y="2835288"/>
          <a:ext cx="91440" cy="331373"/>
        </a:xfrm>
        <a:custGeom>
          <a:avLst/>
          <a:gdLst/>
          <a:ahLst/>
          <a:cxnLst/>
          <a:rect l="0" t="0" r="0" b="0"/>
          <a:pathLst>
            <a:path>
              <a:moveTo>
                <a:pt x="45720" y="0"/>
              </a:moveTo>
              <a:lnTo>
                <a:pt x="45720" y="331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810135-17DA-4CE5-874D-856AB6D3E6E0}">
      <dsp:nvSpPr>
        <dsp:cNvPr id="0" name=""/>
        <dsp:cNvSpPr/>
      </dsp:nvSpPr>
      <dsp:spPr>
        <a:xfrm>
          <a:off x="2413115" y="1780399"/>
          <a:ext cx="91440" cy="331373"/>
        </a:xfrm>
        <a:custGeom>
          <a:avLst/>
          <a:gdLst/>
          <a:ahLst/>
          <a:cxnLst/>
          <a:rect l="0" t="0" r="0" b="0"/>
          <a:pathLst>
            <a:path>
              <a:moveTo>
                <a:pt x="45720" y="0"/>
              </a:moveTo>
              <a:lnTo>
                <a:pt x="45720" y="331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555C54-3426-4ED1-897A-B45242C24B0D}">
      <dsp:nvSpPr>
        <dsp:cNvPr id="0" name=""/>
        <dsp:cNvSpPr/>
      </dsp:nvSpPr>
      <dsp:spPr>
        <a:xfrm>
          <a:off x="1020522" y="2835288"/>
          <a:ext cx="91440" cy="331373"/>
        </a:xfrm>
        <a:custGeom>
          <a:avLst/>
          <a:gdLst/>
          <a:ahLst/>
          <a:cxnLst/>
          <a:rect l="0" t="0" r="0" b="0"/>
          <a:pathLst>
            <a:path>
              <a:moveTo>
                <a:pt x="45720" y="0"/>
              </a:moveTo>
              <a:lnTo>
                <a:pt x="45720" y="331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D22A06-6A04-4662-9CB9-E2623CE0EB07}">
      <dsp:nvSpPr>
        <dsp:cNvPr id="0" name=""/>
        <dsp:cNvSpPr/>
      </dsp:nvSpPr>
      <dsp:spPr>
        <a:xfrm>
          <a:off x="1066242" y="1780399"/>
          <a:ext cx="1392592" cy="331373"/>
        </a:xfrm>
        <a:custGeom>
          <a:avLst/>
          <a:gdLst/>
          <a:ahLst/>
          <a:cxnLst/>
          <a:rect l="0" t="0" r="0" b="0"/>
          <a:pathLst>
            <a:path>
              <a:moveTo>
                <a:pt x="1392592" y="0"/>
              </a:moveTo>
              <a:lnTo>
                <a:pt x="1392592" y="225821"/>
              </a:lnTo>
              <a:lnTo>
                <a:pt x="0" y="225821"/>
              </a:lnTo>
              <a:lnTo>
                <a:pt x="0" y="331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04567A-A0BB-4843-B67D-D8C1DDF0A6C7}">
      <dsp:nvSpPr>
        <dsp:cNvPr id="0" name=""/>
        <dsp:cNvSpPr/>
      </dsp:nvSpPr>
      <dsp:spPr>
        <a:xfrm>
          <a:off x="2458835" y="725510"/>
          <a:ext cx="696296" cy="331373"/>
        </a:xfrm>
        <a:custGeom>
          <a:avLst/>
          <a:gdLst/>
          <a:ahLst/>
          <a:cxnLst/>
          <a:rect l="0" t="0" r="0" b="0"/>
          <a:pathLst>
            <a:path>
              <a:moveTo>
                <a:pt x="696296" y="0"/>
              </a:moveTo>
              <a:lnTo>
                <a:pt x="696296" y="225821"/>
              </a:lnTo>
              <a:lnTo>
                <a:pt x="0" y="225821"/>
              </a:lnTo>
              <a:lnTo>
                <a:pt x="0" y="3313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29468E-08BD-4823-B838-3F7A54CE7068}">
      <dsp:nvSpPr>
        <dsp:cNvPr id="0" name=""/>
        <dsp:cNvSpPr/>
      </dsp:nvSpPr>
      <dsp:spPr>
        <a:xfrm>
          <a:off x="2585434" y="1994"/>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B2D896-F715-40D0-8122-6D46E6FC39B2}">
      <dsp:nvSpPr>
        <dsp:cNvPr id="0" name=""/>
        <dsp:cNvSpPr/>
      </dsp:nvSpPr>
      <dsp:spPr>
        <a:xfrm>
          <a:off x="2712034" y="122264"/>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President/CEO</a:t>
          </a:r>
        </a:p>
      </dsp:txBody>
      <dsp:txXfrm>
        <a:off x="2733225" y="143455"/>
        <a:ext cx="1097012" cy="681133"/>
      </dsp:txXfrm>
    </dsp:sp>
    <dsp:sp modelId="{9F495084-BD11-440D-A957-67EBD266FDDB}">
      <dsp:nvSpPr>
        <dsp:cNvPr id="0" name=""/>
        <dsp:cNvSpPr/>
      </dsp:nvSpPr>
      <dsp:spPr>
        <a:xfrm>
          <a:off x="1889138" y="1056884"/>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953918-A819-4383-A5FB-FBD6791E67B5}">
      <dsp:nvSpPr>
        <dsp:cNvPr id="0" name=""/>
        <dsp:cNvSpPr/>
      </dsp:nvSpPr>
      <dsp:spPr>
        <a:xfrm>
          <a:off x="2015737" y="1177153"/>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Medical Services Manager</a:t>
          </a:r>
        </a:p>
      </dsp:txBody>
      <dsp:txXfrm>
        <a:off x="2036928" y="1198344"/>
        <a:ext cx="1097012" cy="681133"/>
      </dsp:txXfrm>
    </dsp:sp>
    <dsp:sp modelId="{2153C956-B14E-41A1-98BA-AB1CFD67C276}">
      <dsp:nvSpPr>
        <dsp:cNvPr id="0" name=""/>
        <dsp:cNvSpPr/>
      </dsp:nvSpPr>
      <dsp:spPr>
        <a:xfrm>
          <a:off x="496545" y="2111773"/>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780278-2724-44B3-9217-C4C050B63BE9}">
      <dsp:nvSpPr>
        <dsp:cNvPr id="0" name=""/>
        <dsp:cNvSpPr/>
      </dsp:nvSpPr>
      <dsp:spPr>
        <a:xfrm>
          <a:off x="623144" y="2232042"/>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Nursing Team Leader</a:t>
          </a:r>
        </a:p>
      </dsp:txBody>
      <dsp:txXfrm>
        <a:off x="644335" y="2253233"/>
        <a:ext cx="1097012" cy="681133"/>
      </dsp:txXfrm>
    </dsp:sp>
    <dsp:sp modelId="{8EB87675-CB84-479B-863F-2EDEF7CCABB7}">
      <dsp:nvSpPr>
        <dsp:cNvPr id="0" name=""/>
        <dsp:cNvSpPr/>
      </dsp:nvSpPr>
      <dsp:spPr>
        <a:xfrm>
          <a:off x="496545" y="3166662"/>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11F4E1-7B69-4A07-9CBF-09C2883C7286}">
      <dsp:nvSpPr>
        <dsp:cNvPr id="0" name=""/>
        <dsp:cNvSpPr/>
      </dsp:nvSpPr>
      <dsp:spPr>
        <a:xfrm>
          <a:off x="623144" y="3286931"/>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Staff Nurses</a:t>
          </a:r>
        </a:p>
      </dsp:txBody>
      <dsp:txXfrm>
        <a:off x="644335" y="3308122"/>
        <a:ext cx="1097012" cy="681133"/>
      </dsp:txXfrm>
    </dsp:sp>
    <dsp:sp modelId="{A2687665-C3A9-48A3-B243-F60EB88B429C}">
      <dsp:nvSpPr>
        <dsp:cNvPr id="0" name=""/>
        <dsp:cNvSpPr/>
      </dsp:nvSpPr>
      <dsp:spPr>
        <a:xfrm>
          <a:off x="1889138" y="2111773"/>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E577F0-B560-46D7-94A8-2D8862251924}">
      <dsp:nvSpPr>
        <dsp:cNvPr id="0" name=""/>
        <dsp:cNvSpPr/>
      </dsp:nvSpPr>
      <dsp:spPr>
        <a:xfrm>
          <a:off x="2015737" y="2232042"/>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Scheduling Team Leader</a:t>
          </a:r>
        </a:p>
      </dsp:txBody>
      <dsp:txXfrm>
        <a:off x="2036928" y="2253233"/>
        <a:ext cx="1097012" cy="681133"/>
      </dsp:txXfrm>
    </dsp:sp>
    <dsp:sp modelId="{A1A01DD4-B246-4C52-8D1D-F80C61022024}">
      <dsp:nvSpPr>
        <dsp:cNvPr id="0" name=""/>
        <dsp:cNvSpPr/>
      </dsp:nvSpPr>
      <dsp:spPr>
        <a:xfrm>
          <a:off x="1889138" y="3166662"/>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1C1597-CFA6-49D6-8742-5136A51D35AA}">
      <dsp:nvSpPr>
        <dsp:cNvPr id="0" name=""/>
        <dsp:cNvSpPr/>
      </dsp:nvSpPr>
      <dsp:spPr>
        <a:xfrm>
          <a:off x="2015737" y="3286931"/>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Scheduling Coordinators</a:t>
          </a:r>
        </a:p>
      </dsp:txBody>
      <dsp:txXfrm>
        <a:off x="2036928" y="3308122"/>
        <a:ext cx="1097012" cy="681133"/>
      </dsp:txXfrm>
    </dsp:sp>
    <dsp:sp modelId="{64C03F68-318A-4392-A33E-2C0A479E70C7}">
      <dsp:nvSpPr>
        <dsp:cNvPr id="0" name=""/>
        <dsp:cNvSpPr/>
      </dsp:nvSpPr>
      <dsp:spPr>
        <a:xfrm>
          <a:off x="3281731" y="2111773"/>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2A7657-49B5-4EB3-888B-3C43ECCEB5B8}">
      <dsp:nvSpPr>
        <dsp:cNvPr id="0" name=""/>
        <dsp:cNvSpPr/>
      </dsp:nvSpPr>
      <dsp:spPr>
        <a:xfrm>
          <a:off x="3408330" y="2232042"/>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Patient Receptionist</a:t>
          </a:r>
        </a:p>
        <a:p>
          <a:pPr lvl="0" algn="ctr" defTabSz="533400">
            <a:lnSpc>
              <a:spcPct val="90000"/>
            </a:lnSpc>
            <a:spcBef>
              <a:spcPct val="0"/>
            </a:spcBef>
            <a:spcAft>
              <a:spcPct val="35000"/>
            </a:spcAft>
          </a:pPr>
          <a:r>
            <a:rPr lang="en-US" sz="1200" kern="1200"/>
            <a:t>Team Leader</a:t>
          </a:r>
        </a:p>
      </dsp:txBody>
      <dsp:txXfrm>
        <a:off x="3429521" y="2253233"/>
        <a:ext cx="1097012" cy="681133"/>
      </dsp:txXfrm>
    </dsp:sp>
    <dsp:sp modelId="{A4F0F4F3-0DF9-4F8C-960A-81A886424336}">
      <dsp:nvSpPr>
        <dsp:cNvPr id="0" name=""/>
        <dsp:cNvSpPr/>
      </dsp:nvSpPr>
      <dsp:spPr>
        <a:xfrm>
          <a:off x="3281731" y="3166662"/>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B0A58B-80C5-4DE6-8940-DF5691C1E664}">
      <dsp:nvSpPr>
        <dsp:cNvPr id="0" name=""/>
        <dsp:cNvSpPr/>
      </dsp:nvSpPr>
      <dsp:spPr>
        <a:xfrm>
          <a:off x="3408330" y="3286931"/>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Patient </a:t>
          </a:r>
        </a:p>
        <a:p>
          <a:pPr lvl="0" algn="ctr" defTabSz="533400">
            <a:lnSpc>
              <a:spcPct val="90000"/>
            </a:lnSpc>
            <a:spcBef>
              <a:spcPct val="0"/>
            </a:spcBef>
            <a:spcAft>
              <a:spcPct val="35000"/>
            </a:spcAft>
          </a:pPr>
          <a:r>
            <a:rPr lang="en-US" sz="1200" kern="1200"/>
            <a:t>Receptionist</a:t>
          </a:r>
        </a:p>
      </dsp:txBody>
      <dsp:txXfrm>
        <a:off x="3429521" y="3308122"/>
        <a:ext cx="1097012" cy="681133"/>
      </dsp:txXfrm>
    </dsp:sp>
    <dsp:sp modelId="{8C8646D7-31D6-4114-9821-7A521195E47B}">
      <dsp:nvSpPr>
        <dsp:cNvPr id="0" name=""/>
        <dsp:cNvSpPr/>
      </dsp:nvSpPr>
      <dsp:spPr>
        <a:xfrm>
          <a:off x="3281731" y="1056884"/>
          <a:ext cx="1139394" cy="723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8D42CF-D9AA-4027-AD11-441DB6C23A35}">
      <dsp:nvSpPr>
        <dsp:cNvPr id="0" name=""/>
        <dsp:cNvSpPr/>
      </dsp:nvSpPr>
      <dsp:spPr>
        <a:xfrm>
          <a:off x="3408330" y="1177153"/>
          <a:ext cx="1139394" cy="723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Advancement Manager*</a:t>
          </a:r>
        </a:p>
      </dsp:txBody>
      <dsp:txXfrm>
        <a:off x="3429521" y="1198344"/>
        <a:ext cx="1097012" cy="6811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PublishDate>
  <Abstract/>
  <CompanyAddress>© 2013 CompassCare Pregnancy Services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B3747E-21FF-469E-956A-D42449415117}">
  <ds:schemaRefs>
    <ds:schemaRef ds:uri="http://schemas.openxmlformats.org/officeDocument/2006/bibliography"/>
  </ds:schemaRefs>
</ds:datastoreItem>
</file>

<file path=customXml/itemProps3.xml><?xml version="1.0" encoding="utf-8"?>
<ds:datastoreItem xmlns:ds="http://schemas.openxmlformats.org/officeDocument/2006/customXml" ds:itemID="{65D57480-C70F-44CF-B25B-79BB428A1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18363</Words>
  <Characters>104671</Characters>
  <Application>Microsoft Office Word</Application>
  <DocSecurity>4</DocSecurity>
  <Lines>872</Lines>
  <Paragraphs>245</Paragraphs>
  <ScaleCrop>false</ScaleCrop>
  <HeadingPairs>
    <vt:vector size="2" baseType="variant">
      <vt:variant>
        <vt:lpstr>Title</vt:lpstr>
      </vt:variant>
      <vt:variant>
        <vt:i4>1</vt:i4>
      </vt:variant>
    </vt:vector>
  </HeadingPairs>
  <TitlesOfParts>
    <vt:vector size="1" baseType="lpstr">
      <vt:lpstr>Optimization Tool</vt:lpstr>
    </vt:vector>
  </TitlesOfParts>
  <Company>Dynamic Solutions for Unplanned Pregnancy</Company>
  <LinksUpToDate>false</LinksUpToDate>
  <CharactersWithSpaces>122789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Optimization Tool</dc:title>
  <dc:subject>Pregnancy Sustaining Progesterone Therapy</dc:subject>
  <dc:creator>Belinda</dc:creator>
  <cp:lastModifiedBy>Carolyn</cp:lastModifiedBy>
  <cp:revision>2</cp:revision>
  <cp:lastPrinted>2018-04-12T18:59:00Z</cp:lastPrinted>
  <dcterms:created xsi:type="dcterms:W3CDTF">2018-04-13T14:29:00Z</dcterms:created>
  <dcterms:modified xsi:type="dcterms:W3CDTF">2018-04-13T14:29:00Z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1503786722</vt:i4>
  </property>
</Properties>
</file>